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page" w:horzAnchor="page" w:tblpX="16" w:tblpY="16"/>
        <w:tblW w:w="0" w:type="auto"/>
        <w:tblLook w:val="04A0" w:firstRow="1" w:lastRow="0" w:firstColumn="1" w:lastColumn="0" w:noHBand="0" w:noVBand="1"/>
      </w:tblPr>
      <w:tblGrid>
        <w:gridCol w:w="1101"/>
        <w:gridCol w:w="2409"/>
      </w:tblGrid>
      <w:tr w:rsidR="000F7DF2" w14:paraId="1BDE62D6" w14:textId="77777777" w:rsidTr="000F7DF2">
        <w:trPr>
          <w:trHeight w:val="1440"/>
        </w:trPr>
        <w:tc>
          <w:tcPr>
            <w:tcW w:w="1101" w:type="dxa"/>
            <w:tcBorders>
              <w:right w:val="single" w:sz="4" w:space="0" w:color="FFFFFF" w:themeColor="background1"/>
            </w:tcBorders>
            <w:shd w:val="clear" w:color="auto" w:fill="943634" w:themeFill="accent2" w:themeFillShade="BF"/>
          </w:tcPr>
          <w:p w14:paraId="18FE06E5" w14:textId="77777777" w:rsidR="000F7DF2" w:rsidRDefault="000F7DF2" w:rsidP="000F7DF2">
            <w:bookmarkStart w:id="0" w:name="_Hlk121752546"/>
          </w:p>
        </w:tc>
        <w:sdt>
          <w:sdtPr>
            <w:rPr>
              <w:rFonts w:ascii="Times New Roman" w:eastAsiaTheme="majorEastAsia" w:hAnsi="Times New Roman" w:cs="Times New Roman"/>
              <w:b/>
              <w:bCs/>
              <w:color w:val="FFFFFF" w:themeColor="background1"/>
              <w:sz w:val="56"/>
              <w:szCs w:val="72"/>
            </w:rPr>
            <w:alias w:val="Rok"/>
            <w:id w:val="-11530953"/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2409" w:type="dxa"/>
                <w:tcBorders>
                  <w:left w:val="single" w:sz="4" w:space="0" w:color="FFFFFF" w:themeColor="background1"/>
                </w:tcBorders>
                <w:shd w:val="clear" w:color="auto" w:fill="943634" w:themeFill="accent2" w:themeFillShade="BF"/>
                <w:vAlign w:val="bottom"/>
              </w:tcPr>
              <w:p w14:paraId="645B4120" w14:textId="098FB078" w:rsidR="000F7DF2" w:rsidRPr="00CE5E03" w:rsidRDefault="00B16C94" w:rsidP="00B16C94">
                <w:pPr>
                  <w:pStyle w:val="Bezodstpw"/>
                  <w:jc w:val="center"/>
                  <w:rPr>
                    <w:rFonts w:ascii="Times New Roman" w:eastAsiaTheme="majorEastAsia" w:hAnsi="Times New Roman" w:cs="Times New Roman"/>
                    <w:b/>
                    <w:bCs/>
                    <w:color w:val="FFFFFF" w:themeColor="background1"/>
                    <w:sz w:val="72"/>
                    <w:szCs w:val="72"/>
                  </w:rPr>
                </w:pPr>
                <w:r w:rsidRPr="00CE5E03">
                  <w:rPr>
                    <w:rFonts w:ascii="Times New Roman" w:eastAsiaTheme="majorEastAsia" w:hAnsi="Times New Roman" w:cs="Times New Roman"/>
                    <w:b/>
                    <w:bCs/>
                    <w:color w:val="FFFFFF" w:themeColor="background1"/>
                    <w:sz w:val="56"/>
                    <w:szCs w:val="72"/>
                  </w:rPr>
                  <w:t>ISD PŁ</w:t>
                </w:r>
              </w:p>
            </w:tc>
          </w:sdtContent>
        </w:sdt>
      </w:tr>
      <w:bookmarkEnd w:id="0"/>
    </w:tbl>
    <w:p w14:paraId="0DD9BA5F" w14:textId="77777777" w:rsidR="00805CCC" w:rsidRPr="0048439D" w:rsidRDefault="00805CCC" w:rsidP="00805CCC">
      <w:pPr>
        <w:rPr>
          <w:rFonts w:ascii="Times New Roman" w:hAnsi="Times New Roman" w:cs="Times New Roman"/>
          <w:b/>
          <w:sz w:val="8"/>
          <w:szCs w:val="2"/>
          <w:lang w:val="pl-PL"/>
        </w:rPr>
      </w:pPr>
    </w:p>
    <w:p w14:paraId="0C7D8E14" w14:textId="5FBA8391" w:rsidR="001301FD" w:rsidRPr="0048439D" w:rsidRDefault="00CB7130" w:rsidP="00805CCC">
      <w:pPr>
        <w:jc w:val="center"/>
        <w:rPr>
          <w:rFonts w:ascii="Times New Roman" w:hAnsi="Times New Roman" w:cs="Times New Roman"/>
          <w:b/>
          <w:sz w:val="36"/>
          <w:szCs w:val="10"/>
          <w:lang w:val="en-US"/>
        </w:rPr>
      </w:pPr>
      <w:r>
        <w:rPr>
          <w:rFonts w:ascii="Times New Roman" w:hAnsi="Times New Roman" w:cs="Times New Roman"/>
          <w:b/>
          <w:sz w:val="36"/>
          <w:szCs w:val="10"/>
          <w:lang w:val="en-US"/>
        </w:rPr>
        <w:t>INDYWIDUALNY PLAN BADAWCZY</w:t>
      </w:r>
    </w:p>
    <w:p w14:paraId="1C268829" w14:textId="512692E6" w:rsidR="00CB7130" w:rsidRPr="00CB7130" w:rsidRDefault="00CB7130" w:rsidP="00CB7130">
      <w:pPr>
        <w:spacing w:after="0"/>
        <w:jc w:val="center"/>
        <w:rPr>
          <w:rFonts w:ascii="Times New Roman" w:hAnsi="Times New Roman" w:cs="Times New Roman"/>
          <w:b/>
          <w:sz w:val="36"/>
          <w:szCs w:val="12"/>
        </w:rPr>
      </w:pPr>
      <w:proofErr w:type="spellStart"/>
      <w:r w:rsidRPr="00CB7130">
        <w:rPr>
          <w:rFonts w:ascii="Times New Roman" w:hAnsi="Times New Roman" w:cs="Times New Roman"/>
          <w:b/>
          <w:sz w:val="36"/>
          <w:szCs w:val="12"/>
        </w:rPr>
        <w:t>Interdyscyplinarna</w:t>
      </w:r>
      <w:proofErr w:type="spellEnd"/>
      <w:r w:rsidRPr="00CB7130">
        <w:rPr>
          <w:rFonts w:ascii="Times New Roman" w:hAnsi="Times New Roman" w:cs="Times New Roman"/>
          <w:b/>
          <w:sz w:val="36"/>
          <w:szCs w:val="12"/>
        </w:rPr>
        <w:t xml:space="preserve"> </w:t>
      </w:r>
      <w:proofErr w:type="spellStart"/>
      <w:r w:rsidRPr="00CB7130">
        <w:rPr>
          <w:rFonts w:ascii="Times New Roman" w:hAnsi="Times New Roman" w:cs="Times New Roman"/>
          <w:b/>
          <w:sz w:val="36"/>
          <w:szCs w:val="12"/>
        </w:rPr>
        <w:t>Szkoła</w:t>
      </w:r>
      <w:proofErr w:type="spellEnd"/>
      <w:r w:rsidRPr="00CB7130">
        <w:rPr>
          <w:rFonts w:ascii="Times New Roman" w:hAnsi="Times New Roman" w:cs="Times New Roman"/>
          <w:b/>
          <w:sz w:val="36"/>
          <w:szCs w:val="12"/>
        </w:rPr>
        <w:t xml:space="preserve"> </w:t>
      </w:r>
      <w:proofErr w:type="spellStart"/>
      <w:r w:rsidRPr="00CB7130">
        <w:rPr>
          <w:rFonts w:ascii="Times New Roman" w:hAnsi="Times New Roman" w:cs="Times New Roman"/>
          <w:b/>
          <w:sz w:val="36"/>
          <w:szCs w:val="12"/>
        </w:rPr>
        <w:t>Doktorska</w:t>
      </w:r>
      <w:proofErr w:type="spellEnd"/>
    </w:p>
    <w:p w14:paraId="364E127B" w14:textId="41A0CEB3" w:rsidR="00931B3E" w:rsidRDefault="00CB7130" w:rsidP="00CB7130">
      <w:pPr>
        <w:spacing w:after="0"/>
        <w:jc w:val="center"/>
        <w:rPr>
          <w:rFonts w:ascii="Calibri Light" w:hAnsi="Calibri Light" w:cs="Calibri Light"/>
          <w:sz w:val="28"/>
        </w:rPr>
      </w:pPr>
      <w:proofErr w:type="spellStart"/>
      <w:r w:rsidRPr="00CB7130">
        <w:rPr>
          <w:rFonts w:ascii="Times New Roman" w:hAnsi="Times New Roman" w:cs="Times New Roman"/>
          <w:b/>
          <w:sz w:val="36"/>
          <w:szCs w:val="12"/>
        </w:rPr>
        <w:t>Politechnika</w:t>
      </w:r>
      <w:proofErr w:type="spellEnd"/>
      <w:r w:rsidRPr="00CB7130">
        <w:rPr>
          <w:rFonts w:ascii="Times New Roman" w:hAnsi="Times New Roman" w:cs="Times New Roman"/>
          <w:b/>
          <w:sz w:val="36"/>
          <w:szCs w:val="12"/>
        </w:rPr>
        <w:t xml:space="preserve"> </w:t>
      </w:r>
      <w:proofErr w:type="spellStart"/>
      <w:r w:rsidRPr="00CB7130">
        <w:rPr>
          <w:rFonts w:ascii="Times New Roman" w:hAnsi="Times New Roman" w:cs="Times New Roman"/>
          <w:b/>
          <w:sz w:val="36"/>
          <w:szCs w:val="12"/>
        </w:rPr>
        <w:t>Łódzka</w:t>
      </w:r>
      <w:proofErr w:type="spellEnd"/>
    </w:p>
    <w:p w14:paraId="4F738876" w14:textId="0D681AB9" w:rsidR="00931B3E" w:rsidRPr="00FB0530" w:rsidRDefault="00CB7130" w:rsidP="0048439D">
      <w:pPr>
        <w:spacing w:after="0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val="pl-PL" w:eastAsia="pl-PL"/>
        </w:rPr>
      </w:pPr>
      <w:r w:rsidRPr="00FB0530">
        <w:rPr>
          <w:rFonts w:ascii="Times New Roman" w:eastAsia="Times New Roman" w:hAnsi="Times New Roman" w:cs="Times New Roman"/>
          <w:bCs/>
          <w:smallCaps/>
          <w:sz w:val="28"/>
          <w:szCs w:val="28"/>
          <w:lang w:val="pl-PL" w:eastAsia="pl-PL"/>
        </w:rPr>
        <w:t>ZŁOŻONY PO RAZ PIERWSZY</w:t>
      </w:r>
      <w:r w:rsidR="00931B3E" w:rsidRPr="00FB0530">
        <w:rPr>
          <w:rFonts w:ascii="Times New Roman" w:eastAsia="Times New Roman" w:hAnsi="Times New Roman" w:cs="Times New Roman"/>
          <w:bCs/>
          <w:smallCaps/>
          <w:sz w:val="28"/>
          <w:szCs w:val="28"/>
          <w:lang w:val="pl-PL" w:eastAsia="pl-PL"/>
        </w:rPr>
        <w:tab/>
      </w:r>
      <w:sdt>
        <w:sdtPr>
          <w:rPr>
            <w:rFonts w:ascii="Times New Roman" w:eastAsia="Times New Roman" w:hAnsi="Times New Roman" w:cs="Times New Roman"/>
            <w:bCs/>
            <w:smallCaps/>
            <w:sz w:val="28"/>
            <w:szCs w:val="28"/>
            <w:lang w:val="pl-PL" w:eastAsia="pl-PL"/>
          </w:rPr>
          <w:id w:val="1217087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B3E" w:rsidRPr="00FB0530">
            <w:rPr>
              <w:rFonts w:ascii="MS Gothic" w:eastAsia="MS Gothic" w:hAnsi="MS Gothic" w:cs="Times New Roman"/>
              <w:bCs/>
              <w:smallCaps/>
              <w:sz w:val="28"/>
              <w:szCs w:val="28"/>
              <w:lang w:val="pl-PL" w:eastAsia="pl-PL"/>
            </w:rPr>
            <w:t>☐</w:t>
          </w:r>
        </w:sdtContent>
      </w:sdt>
      <w:r w:rsidR="00931B3E" w:rsidRPr="00FB0530">
        <w:rPr>
          <w:rFonts w:ascii="Times New Roman" w:eastAsia="Times New Roman" w:hAnsi="Times New Roman" w:cs="Times New Roman"/>
          <w:bCs/>
          <w:smallCaps/>
          <w:sz w:val="28"/>
          <w:szCs w:val="28"/>
          <w:lang w:val="pl-PL" w:eastAsia="pl-PL"/>
        </w:rPr>
        <w:tab/>
      </w:r>
      <w:r w:rsidR="00931B3E" w:rsidRPr="00FB0530">
        <w:rPr>
          <w:rFonts w:ascii="Times New Roman" w:eastAsia="Times New Roman" w:hAnsi="Times New Roman" w:cs="Times New Roman"/>
          <w:bCs/>
          <w:smallCaps/>
          <w:sz w:val="28"/>
          <w:szCs w:val="28"/>
          <w:lang w:val="pl-PL" w:eastAsia="pl-PL"/>
        </w:rPr>
        <w:tab/>
      </w:r>
      <w:r w:rsidRPr="00FB0530">
        <w:rPr>
          <w:rFonts w:ascii="Times New Roman" w:eastAsia="Times New Roman" w:hAnsi="Times New Roman" w:cs="Times New Roman"/>
          <w:bCs/>
          <w:smallCaps/>
          <w:sz w:val="28"/>
          <w:szCs w:val="28"/>
          <w:lang w:val="pl-PL" w:eastAsia="pl-PL"/>
        </w:rPr>
        <w:t>MODYFIKACJA</w:t>
      </w:r>
      <w:r w:rsidR="00931B3E" w:rsidRPr="00FB0530">
        <w:rPr>
          <w:rFonts w:ascii="Times New Roman" w:eastAsia="Times New Roman" w:hAnsi="Times New Roman" w:cs="Times New Roman"/>
          <w:bCs/>
          <w:smallCaps/>
          <w:sz w:val="28"/>
          <w:szCs w:val="28"/>
          <w:lang w:val="pl-PL"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bCs/>
            <w:smallCaps/>
            <w:sz w:val="28"/>
            <w:szCs w:val="28"/>
            <w:lang w:val="pl-PL" w:eastAsia="pl-PL"/>
          </w:rPr>
          <w:id w:val="-221144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B3E" w:rsidRPr="00FB0530">
            <w:rPr>
              <w:rFonts w:ascii="MS Gothic" w:eastAsia="MS Gothic" w:hAnsi="MS Gothic" w:cs="Times New Roman"/>
              <w:bCs/>
              <w:smallCaps/>
              <w:sz w:val="28"/>
              <w:szCs w:val="28"/>
              <w:lang w:val="pl-PL" w:eastAsia="pl-PL"/>
            </w:rPr>
            <w:t>☐</w:t>
          </w:r>
        </w:sdtContent>
      </w:sdt>
      <w:r w:rsidR="0048439D" w:rsidRPr="00FB0530">
        <w:rPr>
          <w:rFonts w:ascii="Times New Roman" w:eastAsia="Times New Roman" w:hAnsi="Times New Roman" w:cs="Times New Roman"/>
          <w:bCs/>
          <w:smallCaps/>
          <w:sz w:val="28"/>
          <w:szCs w:val="28"/>
          <w:lang w:val="pl-PL" w:eastAsia="pl-PL"/>
        </w:rPr>
        <w:tab/>
      </w:r>
    </w:p>
    <w:p w14:paraId="2C4400B6" w14:textId="77777777" w:rsidR="0048439D" w:rsidRPr="00FB0530" w:rsidRDefault="0048439D" w:rsidP="004843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36"/>
          <w:tab w:val="left" w:pos="5040"/>
          <w:tab w:val="left" w:pos="5760"/>
          <w:tab w:val="right" w:pos="9072"/>
        </w:tabs>
        <w:spacing w:after="0"/>
        <w:rPr>
          <w:rFonts w:ascii="Calibri Light" w:hAnsi="Calibri Light" w:cs="Calibri Light"/>
          <w:sz w:val="10"/>
          <w:szCs w:val="6"/>
          <w:lang w:val="pl-P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72"/>
        <w:gridCol w:w="2619"/>
        <w:gridCol w:w="2871"/>
      </w:tblGrid>
      <w:tr w:rsidR="00861592" w:rsidRPr="00861592" w14:paraId="047EF244" w14:textId="77777777" w:rsidTr="00482F61">
        <w:trPr>
          <w:cantSplit/>
          <w:trHeight w:val="47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4531044E" w14:textId="693A4BC1" w:rsidR="00482F61" w:rsidRPr="00861592" w:rsidRDefault="007C799E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7C799E"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  <w:t>DANE DOKTORANTA</w:t>
            </w:r>
          </w:p>
        </w:tc>
      </w:tr>
      <w:tr w:rsidR="00861592" w:rsidRPr="00FB0530" w14:paraId="5A8028C4" w14:textId="77777777" w:rsidTr="00482F61">
        <w:trPr>
          <w:trHeight w:val="454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0CA96" w14:textId="3EF19608" w:rsidR="00482F61" w:rsidRPr="00FB0530" w:rsidRDefault="007C799E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 w:rsidRPr="00FB0530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 xml:space="preserve">IMIĘ I NAZWISKO WRAZ </w:t>
            </w:r>
            <w:r w:rsidRPr="00FB0530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br/>
              <w:t>Z TYTUŁEM ZAWODOWYM NADANYM PRZEZ UCZELNIĘ</w:t>
            </w:r>
          </w:p>
        </w:tc>
        <w:tc>
          <w:tcPr>
            <w:tcW w:w="30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9298" w14:textId="77777777" w:rsidR="00482F61" w:rsidRPr="00FB0530" w:rsidRDefault="00482F61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  <w:p w14:paraId="31EC8A3E" w14:textId="77777777" w:rsidR="00482F61" w:rsidRPr="00FB0530" w:rsidRDefault="00482F61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861592" w:rsidRPr="00861592" w14:paraId="158E8354" w14:textId="77777777" w:rsidTr="00482F61">
        <w:trPr>
          <w:trHeight w:val="454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8C28B" w14:textId="27DA652A" w:rsidR="00482F61" w:rsidRPr="00861592" w:rsidRDefault="007C799E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NUMER ALBUMU</w:t>
            </w:r>
            <w:r w:rsidR="00B2266F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 xml:space="preserve"> DOKTORANTA</w:t>
            </w:r>
          </w:p>
        </w:tc>
        <w:tc>
          <w:tcPr>
            <w:tcW w:w="30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1215" w14:textId="77777777" w:rsidR="00482F61" w:rsidRPr="00861592" w:rsidRDefault="00482F61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861592" w:rsidRPr="00861592" w14:paraId="69487C99" w14:textId="77777777" w:rsidTr="00482F61">
        <w:trPr>
          <w:trHeight w:val="454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368E9" w14:textId="5E95503A" w:rsidR="00931B3E" w:rsidRPr="00861592" w:rsidRDefault="007C799E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 xml:space="preserve">NUMER </w:t>
            </w:r>
            <w:r w:rsidR="00931B3E" w:rsidRPr="00861592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 xml:space="preserve">ORCID </w:t>
            </w:r>
          </w:p>
        </w:tc>
        <w:tc>
          <w:tcPr>
            <w:tcW w:w="30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5869" w14:textId="77777777" w:rsidR="00931B3E" w:rsidRPr="00861592" w:rsidRDefault="00931B3E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861592" w:rsidRPr="00861592" w14:paraId="21EBDE81" w14:textId="77777777" w:rsidTr="00482F61">
        <w:trPr>
          <w:trHeight w:val="454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6F2F6" w14:textId="65D7C5EC" w:rsidR="00482F61" w:rsidRPr="00861592" w:rsidRDefault="00B2266F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DYSCYPLINA</w:t>
            </w:r>
            <w:r w:rsidRPr="00861592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30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A208" w14:textId="77777777" w:rsidR="00482F61" w:rsidRPr="00861592" w:rsidRDefault="00482F61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861592" w:rsidRPr="00FB0530" w14:paraId="1EB24F74" w14:textId="77777777" w:rsidTr="00482F61">
        <w:trPr>
          <w:trHeight w:val="454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73E58" w14:textId="1506039D" w:rsidR="0048439D" w:rsidRPr="00FB0530" w:rsidRDefault="00202FEB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 w:rsidRPr="00FB0530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 xml:space="preserve">DATA </w:t>
            </w:r>
            <w:r w:rsidR="00B2266F" w:rsidRPr="00FB0530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 xml:space="preserve">ROZPOCZĘCIA KSZTAŁCENIA W </w:t>
            </w:r>
            <w:r w:rsidR="00B2266F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ISD PŁ</w:t>
            </w:r>
          </w:p>
        </w:tc>
        <w:tc>
          <w:tcPr>
            <w:tcW w:w="30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677F" w14:textId="3E62F34D" w:rsidR="0048439D" w:rsidRPr="00FB0530" w:rsidRDefault="0048439D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861592" w:rsidRPr="00861592" w14:paraId="3A351711" w14:textId="77777777" w:rsidTr="000728A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7910E" w14:textId="36FF0975" w:rsidR="00482F61" w:rsidRPr="00861592" w:rsidRDefault="00202FEB" w:rsidP="0097127B">
            <w:pPr>
              <w:pStyle w:val="paragraph"/>
              <w:spacing w:before="0" w:beforeAutospacing="0" w:after="0" w:afterAutospacing="0"/>
              <w:ind w:lef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  <w:lang w:val="en-GB"/>
              </w:rPr>
              <w:t>D</w:t>
            </w:r>
            <w:r>
              <w:rPr>
                <w:rStyle w:val="normaltextrun"/>
                <w:sz w:val="20"/>
                <w:szCs w:val="20"/>
              </w:rPr>
              <w:t>OKTORAT WDROŻENIOWY</w:t>
            </w:r>
            <w:r w:rsidR="00891E5F" w:rsidRPr="00861592">
              <w:rPr>
                <w:rStyle w:val="Odwoanieprzypisudolnego"/>
                <w:sz w:val="20"/>
                <w:szCs w:val="20"/>
                <w:lang w:val="en-GB"/>
              </w:rPr>
              <w:footnoteReference w:id="1"/>
            </w: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15E47EF6" w14:textId="35CC5456" w:rsidR="00482F61" w:rsidRPr="00861592" w:rsidRDefault="00202FEB" w:rsidP="000728A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  <w:lang w:val="en-GB"/>
              </w:rPr>
              <w:t>T</w:t>
            </w:r>
            <w:r>
              <w:rPr>
                <w:rStyle w:val="normaltextrun"/>
                <w:sz w:val="20"/>
                <w:szCs w:val="20"/>
              </w:rPr>
              <w:t>AK</w:t>
            </w:r>
          </w:p>
        </w:tc>
        <w:tc>
          <w:tcPr>
            <w:tcW w:w="1584" w:type="pc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E751AB" w14:textId="6E0671F4" w:rsidR="00482F61" w:rsidRPr="00861592" w:rsidRDefault="00482F61" w:rsidP="000728A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1592">
              <w:rPr>
                <w:rStyle w:val="normaltextrun"/>
                <w:sz w:val="20"/>
                <w:szCs w:val="20"/>
                <w:lang w:val="en-GB"/>
              </w:rPr>
              <w:t>N</w:t>
            </w:r>
            <w:r w:rsidR="00202FEB">
              <w:rPr>
                <w:rStyle w:val="normaltextrun"/>
                <w:sz w:val="20"/>
                <w:szCs w:val="20"/>
                <w:lang w:val="en-GB"/>
              </w:rPr>
              <w:t>I</w:t>
            </w:r>
            <w:r w:rsidR="00202FEB">
              <w:rPr>
                <w:rStyle w:val="normaltextrun"/>
                <w:sz w:val="20"/>
                <w:szCs w:val="20"/>
              </w:rPr>
              <w:t>E</w:t>
            </w:r>
          </w:p>
        </w:tc>
      </w:tr>
      <w:tr w:rsidR="00482F61" w:rsidRPr="00482F61" w14:paraId="6CB381E4" w14:textId="77777777" w:rsidTr="00482F61">
        <w:trPr>
          <w:trHeight w:val="454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86BD7" w14:textId="79779F4F" w:rsidR="00482F61" w:rsidRPr="00482F61" w:rsidRDefault="00202FEB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 w:eastAsia="pl-PL"/>
              </w:rPr>
              <w:t>UCZELNIANY ADRES E-MAIL</w:t>
            </w:r>
          </w:p>
        </w:tc>
        <w:tc>
          <w:tcPr>
            <w:tcW w:w="30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1835" w14:textId="77777777" w:rsidR="00482F61" w:rsidRPr="00482F61" w:rsidRDefault="00482F61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  <w:tr w:rsidR="007D10D7" w:rsidRPr="00482F61" w14:paraId="7940CD95" w14:textId="77777777" w:rsidTr="00482F61">
        <w:trPr>
          <w:trHeight w:val="454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6007E" w14:textId="21078FFC" w:rsidR="007D10D7" w:rsidRPr="007D10D7" w:rsidRDefault="00202FEB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 w:eastAsia="pl-PL"/>
              </w:rPr>
              <w:t>NUMER TELEFONU</w:t>
            </w:r>
          </w:p>
        </w:tc>
        <w:tc>
          <w:tcPr>
            <w:tcW w:w="30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DD55" w14:textId="77777777" w:rsidR="007D10D7" w:rsidRPr="00482F61" w:rsidRDefault="007D10D7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  <w:tr w:rsidR="00482F61" w:rsidRPr="00482F61" w14:paraId="1910949F" w14:textId="77777777" w:rsidTr="00482F61">
        <w:trPr>
          <w:trHeight w:val="48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D8B0376" w14:textId="55F021CA" w:rsidR="00482F61" w:rsidRPr="00482F61" w:rsidRDefault="00202FEB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  <w:r w:rsidRPr="00202FEB"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  <w:t>INFORMACJE O</w:t>
            </w:r>
            <w: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  <w:t xml:space="preserve"> PROMOTORZE</w:t>
            </w:r>
          </w:p>
        </w:tc>
      </w:tr>
      <w:tr w:rsidR="00482F61" w:rsidRPr="00FB0530" w14:paraId="06566421" w14:textId="77777777" w:rsidTr="00482F61">
        <w:trPr>
          <w:trHeight w:val="689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24791" w14:textId="22C562F9" w:rsidR="00482F61" w:rsidRPr="00FB0530" w:rsidRDefault="00202FEB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 w:rsidRPr="00FB0530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 xml:space="preserve">STOPNIE NAUKOWE/ TYTUŁY NAUKOWE </w:t>
            </w:r>
            <w:r w:rsidR="00B2266F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br/>
            </w:r>
            <w:r w:rsidRPr="00FB0530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IMIĘ I NAZWISKO</w:t>
            </w:r>
          </w:p>
        </w:tc>
        <w:tc>
          <w:tcPr>
            <w:tcW w:w="30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5B2B" w14:textId="77777777" w:rsidR="00482F61" w:rsidRPr="00FB0530" w:rsidRDefault="00482F61" w:rsidP="0048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  <w:tr w:rsidR="008A0820" w:rsidRPr="00FB0530" w14:paraId="2D3F9A10" w14:textId="77777777" w:rsidTr="006E0248">
        <w:trPr>
          <w:trHeight w:val="689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01DB" w14:textId="0972A222" w:rsidR="008A0820" w:rsidRPr="00FB0530" w:rsidRDefault="00B2266F" w:rsidP="008A08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 xml:space="preserve">JEDNOSTKA </w:t>
            </w:r>
            <w:r w:rsidR="008A0820" w:rsidRPr="00FB0530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(WYDZIAŁ, INSTYTUT/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 xml:space="preserve"> </w:t>
            </w:r>
            <w:r w:rsidR="008A0820" w:rsidRPr="00FB0530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 xml:space="preserve">KATEDRA - nazwa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oznaczenie</w:t>
            </w:r>
            <w:r w:rsidR="008A0820" w:rsidRPr="00FB0530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)</w:t>
            </w:r>
          </w:p>
        </w:tc>
        <w:tc>
          <w:tcPr>
            <w:tcW w:w="30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0D6A" w14:textId="0338D166" w:rsidR="008A0820" w:rsidRPr="00FB0530" w:rsidRDefault="008A0820" w:rsidP="008A0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  <w:tr w:rsidR="008A0820" w:rsidRPr="00482F61" w14:paraId="137AF30D" w14:textId="77777777" w:rsidTr="00482F61">
        <w:trPr>
          <w:trHeight w:val="48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7C0629B5" w14:textId="16255D56" w:rsidR="008A0820" w:rsidRPr="00482F61" w:rsidRDefault="008A0820" w:rsidP="008A082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lang w:eastAsia="pl-PL"/>
              </w:rPr>
            </w:pPr>
            <w:r w:rsidRPr="00202FEB">
              <w:rPr>
                <w:rFonts w:ascii="Times New Roman" w:eastAsia="Times New Roman" w:hAnsi="Times New Roman" w:cs="Times New Roman"/>
                <w:b/>
                <w:smallCaps/>
                <w:lang w:eastAsia="pl-PL"/>
              </w:rPr>
              <w:t xml:space="preserve">DRUGI </w:t>
            </w:r>
            <w:r>
              <w:rPr>
                <w:rFonts w:ascii="Times New Roman" w:eastAsia="Times New Roman" w:hAnsi="Times New Roman" w:cs="Times New Roman"/>
                <w:b/>
                <w:smallCaps/>
                <w:lang w:eastAsia="pl-PL"/>
              </w:rPr>
              <w:t>PROMOTOR</w:t>
            </w:r>
            <w:r w:rsidRPr="00202FEB">
              <w:rPr>
                <w:rFonts w:ascii="Times New Roman" w:eastAsia="Times New Roman" w:hAnsi="Times New Roman" w:cs="Times New Roman"/>
                <w:b/>
                <w:smallCaps/>
                <w:lang w:eastAsia="pl-PL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mallCaps/>
                <w:lang w:eastAsia="pl-PL"/>
              </w:rPr>
              <w:t xml:space="preserve">PROMOTOR </w:t>
            </w:r>
            <w:r w:rsidRPr="00202FEB">
              <w:rPr>
                <w:rFonts w:ascii="Times New Roman" w:eastAsia="Times New Roman" w:hAnsi="Times New Roman" w:cs="Times New Roman"/>
                <w:b/>
                <w:smallCaps/>
                <w:lang w:eastAsia="pl-PL"/>
              </w:rPr>
              <w:t xml:space="preserve">POMOCNICZY </w:t>
            </w:r>
          </w:p>
        </w:tc>
      </w:tr>
      <w:tr w:rsidR="008A0820" w:rsidRPr="00FB0530" w14:paraId="5123DC13" w14:textId="77777777" w:rsidTr="00482F61">
        <w:trPr>
          <w:trHeight w:val="689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22C80" w14:textId="0DC2A442" w:rsidR="00B2266F" w:rsidRDefault="00727951" w:rsidP="008A08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 w:rsidRPr="00FB0530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 xml:space="preserve">STOPNIE NAUKOWE/ TYTUŁY NAUKOWE </w:t>
            </w:r>
          </w:p>
          <w:p w14:paraId="6ECAFB95" w14:textId="394C980E" w:rsidR="008A0820" w:rsidRPr="00FB0530" w:rsidRDefault="00727951" w:rsidP="008A08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 w:rsidRPr="00FB0530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IMIĘ I NAZWISKO</w:t>
            </w:r>
          </w:p>
        </w:tc>
        <w:tc>
          <w:tcPr>
            <w:tcW w:w="30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765E" w14:textId="77777777" w:rsidR="008A0820" w:rsidRPr="00FB0530" w:rsidRDefault="008A0820" w:rsidP="008A0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  <w:tr w:rsidR="008A0820" w:rsidRPr="00FB0530" w14:paraId="62A6398D" w14:textId="77777777" w:rsidTr="00482F61">
        <w:trPr>
          <w:trHeight w:val="689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E9C57" w14:textId="7F242A66" w:rsidR="008A0820" w:rsidRPr="00FB0530" w:rsidRDefault="00B2266F" w:rsidP="008A08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 w:eastAsia="pl-PL"/>
              </w:rPr>
              <w:t xml:space="preserve">JEDNOSTKA </w:t>
            </w:r>
            <w:r w:rsidR="00727951" w:rsidRPr="00FB05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 w:eastAsia="pl-PL"/>
              </w:rPr>
              <w:t>(WYDZIAŁ, INSTYTUT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 w:eastAsia="pl-PL"/>
              </w:rPr>
              <w:t xml:space="preserve"> </w:t>
            </w:r>
            <w:r w:rsidR="00727951" w:rsidRPr="00FB05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 w:eastAsia="pl-PL"/>
              </w:rPr>
              <w:t xml:space="preserve">/KATEDRA - nazwa i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 w:eastAsia="pl-PL"/>
              </w:rPr>
              <w:t>oznaczenie</w:t>
            </w:r>
            <w:r w:rsidR="00727951" w:rsidRPr="00FB05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 w:eastAsia="pl-PL"/>
              </w:rPr>
              <w:t>)</w:t>
            </w:r>
          </w:p>
        </w:tc>
        <w:tc>
          <w:tcPr>
            <w:tcW w:w="30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B4D6" w14:textId="77777777" w:rsidR="008A0820" w:rsidRPr="00FB0530" w:rsidRDefault="008A0820" w:rsidP="008A0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  <w:tr w:rsidR="008A0820" w:rsidRPr="00482F61" w14:paraId="37776E02" w14:textId="77777777" w:rsidTr="00482F61">
        <w:trPr>
          <w:trHeight w:val="48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DFABED3" w14:textId="4CE9C2DD" w:rsidR="008A0820" w:rsidRPr="00FB0530" w:rsidRDefault="00727951" w:rsidP="008A0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  <w:lang w:val="pl-PL" w:eastAsia="pl-PL"/>
              </w:rPr>
            </w:pPr>
            <w:r w:rsidRPr="00FB0530"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  <w:lang w:val="pl-PL" w:eastAsia="pl-PL"/>
              </w:rPr>
              <w:t>Rozprawa doktorska</w:t>
            </w:r>
          </w:p>
        </w:tc>
      </w:tr>
      <w:tr w:rsidR="008A0820" w:rsidRPr="00482F61" w14:paraId="0A31F0C7" w14:textId="77777777" w:rsidTr="00482F61">
        <w:trPr>
          <w:trHeight w:val="48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8E3DC" w14:textId="02A44BD4" w:rsidR="008A0820" w:rsidRPr="00727951" w:rsidRDefault="00727951" w:rsidP="008A08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lang w:eastAsia="pl-PL"/>
              </w:rPr>
            </w:pPr>
            <w:bookmarkStart w:id="1" w:name="_Hlk62544755"/>
            <w:r w:rsidRPr="00727951">
              <w:rPr>
                <w:rFonts w:ascii="Times New Roman" w:eastAsia="Times New Roman" w:hAnsi="Times New Roman" w:cs="Times New Roman"/>
                <w:bCs/>
                <w:smallCaps/>
                <w:lang w:val="pl-PL" w:eastAsia="pl-PL"/>
              </w:rPr>
              <w:t>tytuł Rozprawy doktorskiej</w:t>
            </w:r>
          </w:p>
        </w:tc>
        <w:tc>
          <w:tcPr>
            <w:tcW w:w="30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3788" w14:textId="77777777" w:rsidR="008A0820" w:rsidRPr="005D6F86" w:rsidRDefault="008A0820" w:rsidP="008A0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9511042" w14:textId="77777777" w:rsidR="008A0820" w:rsidRPr="005D6F86" w:rsidRDefault="008A0820" w:rsidP="008A0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5E98221" w14:textId="77777777" w:rsidR="008A0820" w:rsidRPr="005D6F86" w:rsidRDefault="008A0820" w:rsidP="008A0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bookmarkEnd w:id="1"/>
      <w:tr w:rsidR="008A0820" w:rsidRPr="00482F61" w14:paraId="3CACEFC4" w14:textId="77777777" w:rsidTr="00482F61">
        <w:trPr>
          <w:trHeight w:val="48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EAC07" w14:textId="47D4083F" w:rsidR="008A0820" w:rsidRPr="00482F61" w:rsidRDefault="00727951" w:rsidP="008A08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słowa kluczowe</w:t>
            </w:r>
          </w:p>
        </w:tc>
        <w:tc>
          <w:tcPr>
            <w:tcW w:w="30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690D" w14:textId="77777777" w:rsidR="008A0820" w:rsidRPr="00482F61" w:rsidRDefault="008A0820" w:rsidP="008A0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  <w:tr w:rsidR="008A0820" w:rsidRPr="00FB0530" w14:paraId="52D99B9A" w14:textId="77777777" w:rsidTr="00482F61">
        <w:trPr>
          <w:trHeight w:val="5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24468" w14:textId="297B94A0" w:rsidR="008A0820" w:rsidRPr="00FB0530" w:rsidRDefault="00727951" w:rsidP="008A08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 w:rsidRPr="00FB0530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data złożenia rozprawy doktorskiej</w:t>
            </w:r>
          </w:p>
        </w:tc>
        <w:tc>
          <w:tcPr>
            <w:tcW w:w="30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1191" w14:textId="521B5E72" w:rsidR="008A0820" w:rsidRPr="00FB0530" w:rsidRDefault="00727951" w:rsidP="008A08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</w:pPr>
            <w:r w:rsidRPr="00FB053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  <w:t xml:space="preserve">Planowana data złożenia rozprawy doktorskiej, która nie może przekroczyć daty ukończenia ósmego semestru kształcenia </w:t>
            </w:r>
            <w:r w:rsidRPr="00FB053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  <w:br/>
              <w:t>w ISD PŁ (należy wskazać miesiąc i rok)</w:t>
            </w:r>
          </w:p>
        </w:tc>
      </w:tr>
    </w:tbl>
    <w:p w14:paraId="543A3C8D" w14:textId="0AFF8970" w:rsidR="00641B93" w:rsidRPr="00FB0530" w:rsidRDefault="00641B93" w:rsidP="00215F5A">
      <w:pPr>
        <w:tabs>
          <w:tab w:val="right" w:leader="dot" w:pos="8505"/>
        </w:tabs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B0530">
        <w:rPr>
          <w:rFonts w:ascii="Times New Roman" w:eastAsia="Times New Roman" w:hAnsi="Times New Roman" w:cs="Times New Roman"/>
          <w:b/>
          <w:smallCaps/>
          <w:sz w:val="20"/>
          <w:szCs w:val="20"/>
          <w:lang w:val="pl-PL" w:eastAsia="pl-PL"/>
        </w:rPr>
        <w:lastRenderedPageBreak/>
        <w:t>(</w:t>
      </w:r>
      <w:r w:rsidR="00727951" w:rsidRPr="00FB0530">
        <w:rPr>
          <w:rFonts w:ascii="Times New Roman" w:eastAsia="Times New Roman" w:hAnsi="Times New Roman" w:cs="Times New Roman"/>
          <w:b/>
          <w:smallCaps/>
          <w:sz w:val="20"/>
          <w:szCs w:val="20"/>
          <w:lang w:val="pl-PL" w:eastAsia="pl-PL"/>
        </w:rPr>
        <w:t>WYPEŁNIJ PONIŻSZĄ TABELĘ DO 5000 ZNAKÓW ZE SPACJAMI</w:t>
      </w:r>
      <w:r w:rsidRPr="00FB0530">
        <w:rPr>
          <w:rFonts w:ascii="Times New Roman" w:eastAsia="Times New Roman" w:hAnsi="Times New Roman" w:cs="Times New Roman"/>
          <w:b/>
          <w:smallCaps/>
          <w:sz w:val="20"/>
          <w:szCs w:val="20"/>
          <w:lang w:val="pl-PL" w:eastAsia="pl-PL"/>
        </w:rPr>
        <w:t>)</w:t>
      </w:r>
    </w:p>
    <w:tbl>
      <w:tblPr>
        <w:tblStyle w:val="Tabela-Siatka"/>
        <w:tblW w:w="4881" w:type="pct"/>
        <w:tblLook w:val="04A0" w:firstRow="1" w:lastRow="0" w:firstColumn="1" w:lastColumn="0" w:noHBand="0" w:noVBand="1"/>
      </w:tblPr>
      <w:tblGrid>
        <w:gridCol w:w="2772"/>
        <w:gridCol w:w="6074"/>
      </w:tblGrid>
      <w:tr w:rsidR="00E27A9A" w:rsidRPr="00FB0530" w14:paraId="25644896" w14:textId="77777777" w:rsidTr="000728AB">
        <w:trPr>
          <w:trHeight w:val="652"/>
        </w:trPr>
        <w:tc>
          <w:tcPr>
            <w:tcW w:w="5000" w:type="pct"/>
            <w:gridSpan w:val="2"/>
            <w:shd w:val="clear" w:color="auto" w:fill="E7E6E6"/>
            <w:vAlign w:val="center"/>
          </w:tcPr>
          <w:p w14:paraId="276694B9" w14:textId="41FD6278" w:rsidR="00E27A9A" w:rsidRPr="00FB0530" w:rsidRDefault="00727951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  <w:r w:rsidRPr="00FB0530"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  <w:t>PROBLEM BADAWCZY I OPIS PLANOWANYCH BADAŃ</w:t>
            </w:r>
          </w:p>
        </w:tc>
      </w:tr>
      <w:tr w:rsidR="00E27A9A" w:rsidRPr="00FB0530" w14:paraId="57F06A9B" w14:textId="77777777" w:rsidTr="003939B2">
        <w:trPr>
          <w:trHeight w:val="1844"/>
        </w:trPr>
        <w:tc>
          <w:tcPr>
            <w:tcW w:w="5000" w:type="pct"/>
            <w:gridSpan w:val="2"/>
            <w:vAlign w:val="center"/>
            <w:hideMark/>
          </w:tcPr>
          <w:p w14:paraId="48118CB5" w14:textId="4A6B8920" w:rsidR="00E27A9A" w:rsidRPr="00FB0530" w:rsidRDefault="00E27A9A" w:rsidP="000728AB">
            <w:pP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</w:p>
          <w:p w14:paraId="1A7860E0" w14:textId="1BA12DF9" w:rsidR="00466722" w:rsidRPr="00FB0530" w:rsidRDefault="00466722" w:rsidP="000728AB">
            <w:pP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</w:p>
          <w:p w14:paraId="5042B77F" w14:textId="77777777" w:rsidR="0097127B" w:rsidRPr="00FB0530" w:rsidRDefault="0097127B" w:rsidP="000728AB">
            <w:pP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</w:p>
          <w:p w14:paraId="01B7BCD4" w14:textId="77777777" w:rsidR="00926BA0" w:rsidRPr="00FB0530" w:rsidRDefault="00926BA0" w:rsidP="000728AB">
            <w:pP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</w:p>
          <w:p w14:paraId="6103214E" w14:textId="77777777" w:rsidR="00926BA0" w:rsidRPr="00FB0530" w:rsidRDefault="00926BA0" w:rsidP="000728AB">
            <w:pP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</w:p>
          <w:p w14:paraId="590BB197" w14:textId="77777777" w:rsidR="00926BA0" w:rsidRPr="00FB0530" w:rsidRDefault="00926BA0" w:rsidP="000728AB">
            <w:pP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</w:p>
          <w:p w14:paraId="587FB328" w14:textId="77777777" w:rsidR="00926BA0" w:rsidRPr="00FB0530" w:rsidRDefault="00926BA0" w:rsidP="000728AB">
            <w:pP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</w:p>
          <w:p w14:paraId="0C687CF5" w14:textId="77777777" w:rsidR="00926BA0" w:rsidRPr="00FB0530" w:rsidRDefault="00926BA0" w:rsidP="000728AB">
            <w:pP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</w:p>
          <w:p w14:paraId="36084E01" w14:textId="77777777" w:rsidR="00926BA0" w:rsidRPr="00FB0530" w:rsidRDefault="00926BA0" w:rsidP="000728AB">
            <w:pP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</w:p>
          <w:p w14:paraId="045161AA" w14:textId="77777777" w:rsidR="00926BA0" w:rsidRPr="00FB0530" w:rsidRDefault="00926BA0" w:rsidP="000728AB">
            <w:pP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</w:p>
          <w:p w14:paraId="50BEEC66" w14:textId="00FE24A2" w:rsidR="00926BA0" w:rsidRPr="00FB0530" w:rsidRDefault="00926BA0" w:rsidP="000728AB">
            <w:pP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</w:p>
        </w:tc>
      </w:tr>
      <w:tr w:rsidR="003939B2" w:rsidRPr="000728AB" w14:paraId="08292681" w14:textId="77777777" w:rsidTr="003939B2">
        <w:trPr>
          <w:trHeight w:val="652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1C1FB9D7" w14:textId="135CB6DF" w:rsidR="003939B2" w:rsidRPr="00861592" w:rsidRDefault="00727951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  <w:r w:rsidRPr="00727951"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  <w:t>OCZEKIWANE WYNIKI I REZULTATY</w:t>
            </w:r>
          </w:p>
        </w:tc>
      </w:tr>
      <w:tr w:rsidR="003939B2" w:rsidRPr="000728AB" w14:paraId="1CF6565A" w14:textId="77777777" w:rsidTr="000728AB">
        <w:trPr>
          <w:trHeight w:val="652"/>
        </w:trPr>
        <w:tc>
          <w:tcPr>
            <w:tcW w:w="5000" w:type="pct"/>
            <w:gridSpan w:val="2"/>
            <w:vAlign w:val="center"/>
          </w:tcPr>
          <w:p w14:paraId="4ED30E8B" w14:textId="77777777" w:rsidR="003939B2" w:rsidRPr="00861592" w:rsidRDefault="003939B2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1DC88252" w14:textId="77777777" w:rsidR="003939B2" w:rsidRPr="00861592" w:rsidRDefault="003939B2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1CD4BB78" w14:textId="77777777" w:rsidR="00926BA0" w:rsidRPr="00861592" w:rsidRDefault="00926BA0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140F3BA0" w14:textId="77777777" w:rsidR="003939B2" w:rsidRPr="00861592" w:rsidRDefault="003939B2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6C6134D9" w14:textId="77777777" w:rsidR="003939B2" w:rsidRPr="00861592" w:rsidRDefault="003939B2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7C57B81E" w14:textId="77777777" w:rsidR="00926BA0" w:rsidRPr="00861592" w:rsidRDefault="00926BA0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2EAEA4A0" w14:textId="77777777" w:rsidR="00926BA0" w:rsidRPr="00861592" w:rsidRDefault="00926BA0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5912D41D" w14:textId="77777777" w:rsidR="00926BA0" w:rsidRPr="00861592" w:rsidRDefault="00926BA0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622B4589" w14:textId="77777777" w:rsidR="003939B2" w:rsidRPr="00861592" w:rsidRDefault="003939B2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202E60C6" w14:textId="77777777" w:rsidR="003939B2" w:rsidRPr="00861592" w:rsidRDefault="003939B2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206D522D" w14:textId="77777777" w:rsidR="003939B2" w:rsidRPr="00861592" w:rsidRDefault="003939B2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</w:tc>
      </w:tr>
      <w:tr w:rsidR="00E27A9A" w:rsidRPr="000728AB" w14:paraId="2A36BAD7" w14:textId="77777777" w:rsidTr="000728AB">
        <w:trPr>
          <w:trHeight w:val="652"/>
        </w:trPr>
        <w:tc>
          <w:tcPr>
            <w:tcW w:w="5000" w:type="pct"/>
            <w:gridSpan w:val="2"/>
            <w:shd w:val="clear" w:color="auto" w:fill="E7E6E6"/>
            <w:vAlign w:val="center"/>
          </w:tcPr>
          <w:p w14:paraId="23A27387" w14:textId="571D5D9E" w:rsidR="00E27A9A" w:rsidRPr="00861592" w:rsidRDefault="00727951" w:rsidP="000728AB">
            <w:pPr>
              <w:rPr>
                <w:rFonts w:ascii="Times New Roman" w:eastAsia="Times New Roman" w:hAnsi="Times New Roman" w:cs="Times New Roman"/>
                <w:b/>
                <w:smallCaps/>
                <w:lang w:eastAsia="pl-PL"/>
              </w:rPr>
            </w:pPr>
            <w:r w:rsidRPr="00727951">
              <w:rPr>
                <w:rFonts w:ascii="Times New Roman" w:eastAsia="Times New Roman" w:hAnsi="Times New Roman" w:cs="Times New Roman"/>
                <w:b/>
                <w:smallCaps/>
                <w:lang w:eastAsia="pl-PL"/>
              </w:rPr>
              <w:t>UZASADNIENIE WYBORU TEMATU</w:t>
            </w:r>
          </w:p>
        </w:tc>
      </w:tr>
      <w:tr w:rsidR="00E27A9A" w:rsidRPr="00FB0530" w14:paraId="7287FDE8" w14:textId="77777777" w:rsidTr="000728AB">
        <w:trPr>
          <w:trHeight w:val="652"/>
        </w:trPr>
        <w:tc>
          <w:tcPr>
            <w:tcW w:w="5000" w:type="pct"/>
            <w:gridSpan w:val="2"/>
            <w:vAlign w:val="center"/>
          </w:tcPr>
          <w:p w14:paraId="77D492F8" w14:textId="74A17460" w:rsidR="00E27A9A" w:rsidRPr="00FB0530" w:rsidRDefault="00E27A9A" w:rsidP="00DB5133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2D9C9093" w14:textId="5A00E4D3" w:rsidR="00DB5133" w:rsidRPr="00FB0530" w:rsidRDefault="00727951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  <w:r w:rsidRPr="00FB053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  <w:t xml:space="preserve">Opis wraz z uzasadnieniem wyboru tematu rozprawy doktorskiej, uwzględniający potencjalne obszary zastosowania planowanych wyników rozprawy doktorskiej. </w:t>
            </w:r>
          </w:p>
          <w:p w14:paraId="5008021B" w14:textId="77777777" w:rsidR="00926BA0" w:rsidRPr="00FB0530" w:rsidRDefault="00926BA0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79AFD157" w14:textId="77777777" w:rsidR="00DB5133" w:rsidRPr="00FB0530" w:rsidRDefault="00DB5133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5CB36399" w14:textId="77777777" w:rsidR="00DB5133" w:rsidRPr="00FB0530" w:rsidRDefault="00DB5133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60936F00" w14:textId="77777777" w:rsidR="00926BA0" w:rsidRPr="00FB0530" w:rsidRDefault="00926BA0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1D7AA182" w14:textId="77777777" w:rsidR="00DB5133" w:rsidRPr="00FB0530" w:rsidRDefault="00DB5133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4465899A" w14:textId="77777777" w:rsidR="0097127B" w:rsidRPr="00FB0530" w:rsidRDefault="0097127B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18222F94" w14:textId="31A5E596" w:rsidR="0097127B" w:rsidRPr="00FB0530" w:rsidRDefault="0097127B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</w:tc>
      </w:tr>
      <w:tr w:rsidR="00E27A9A" w:rsidRPr="000728AB" w14:paraId="7F23E8D6" w14:textId="77777777" w:rsidTr="000728AB">
        <w:trPr>
          <w:trHeight w:val="652"/>
        </w:trPr>
        <w:tc>
          <w:tcPr>
            <w:tcW w:w="5000" w:type="pct"/>
            <w:gridSpan w:val="2"/>
            <w:shd w:val="clear" w:color="auto" w:fill="E7E6E6"/>
            <w:vAlign w:val="center"/>
          </w:tcPr>
          <w:p w14:paraId="7E7C3C58" w14:textId="5780541F" w:rsidR="00E27A9A" w:rsidRPr="00861592" w:rsidRDefault="00727951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  <w:r w:rsidRPr="00727951"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  <w:t>METODY I TECHNIKI BADAWCZE</w:t>
            </w:r>
          </w:p>
        </w:tc>
      </w:tr>
      <w:tr w:rsidR="00E27A9A" w:rsidRPr="00FB0530" w14:paraId="409B6A34" w14:textId="77777777" w:rsidTr="000728AB">
        <w:trPr>
          <w:trHeight w:val="652"/>
        </w:trPr>
        <w:tc>
          <w:tcPr>
            <w:tcW w:w="5000" w:type="pct"/>
            <w:gridSpan w:val="2"/>
            <w:vAlign w:val="center"/>
          </w:tcPr>
          <w:p w14:paraId="1EAFEABA" w14:textId="77777777" w:rsidR="00E27A9A" w:rsidRPr="00FB0530" w:rsidRDefault="00E27A9A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16E7E531" w14:textId="5437643F" w:rsidR="00DB5133" w:rsidRPr="00FB0530" w:rsidRDefault="00727951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  <w:r w:rsidRPr="00FB053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  <w:t xml:space="preserve">Krótki opis metod badawczych, które zostaną wykorzystane podczas realizacji rozprawy doktorskiej </w:t>
            </w:r>
          </w:p>
          <w:p w14:paraId="74E07013" w14:textId="77777777" w:rsidR="00DB5133" w:rsidRPr="00FB0530" w:rsidRDefault="00DB5133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022E7834" w14:textId="77777777" w:rsidR="00DB5133" w:rsidRPr="00FB0530" w:rsidRDefault="00DB5133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60339D43" w14:textId="77777777" w:rsidR="0097127B" w:rsidRPr="00FB0530" w:rsidRDefault="0097127B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390943DB" w14:textId="77777777" w:rsidR="00861592" w:rsidRPr="00FB0530" w:rsidRDefault="00861592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3D893911" w14:textId="77777777" w:rsidR="00DB5133" w:rsidRPr="00FB0530" w:rsidRDefault="00DB5133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02CF2B7F" w14:textId="77777777" w:rsidR="00727951" w:rsidRDefault="00727951" w:rsidP="000728AB">
            <w:pPr>
              <w:rPr>
                <w:ins w:id="2" w:author="Monika Nastarowicz ISD PŁ" w:date="2026-07-20T13:52:00Z" w16du:dateUtc="2026-07-20T11:52:00Z"/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5A9CF744" w14:textId="77777777" w:rsidR="00FB0530" w:rsidRPr="00FB0530" w:rsidRDefault="00FB0530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349B9697" w14:textId="77777777" w:rsidR="00926BA0" w:rsidRPr="00FB0530" w:rsidRDefault="00926BA0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  <w:p w14:paraId="2901AECB" w14:textId="37F06E12" w:rsidR="00926BA0" w:rsidRPr="00FB0530" w:rsidRDefault="00926BA0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</w:tc>
      </w:tr>
      <w:tr w:rsidR="00E27A9A" w:rsidRPr="000728AB" w14:paraId="2B54ACA8" w14:textId="77777777" w:rsidTr="000728AB">
        <w:trPr>
          <w:trHeight w:val="652"/>
        </w:trPr>
        <w:tc>
          <w:tcPr>
            <w:tcW w:w="5000" w:type="pct"/>
            <w:gridSpan w:val="2"/>
            <w:shd w:val="clear" w:color="auto" w:fill="E7E6E6"/>
            <w:vAlign w:val="center"/>
          </w:tcPr>
          <w:p w14:paraId="21112F6A" w14:textId="2DD1E55A" w:rsidR="00E27A9A" w:rsidRPr="005D6F86" w:rsidRDefault="00727951" w:rsidP="000728AB">
            <w:pPr>
              <w:rPr>
                <w:rFonts w:ascii="Times New Roman" w:eastAsia="Times New Roman" w:hAnsi="Times New Roman" w:cs="Times New Roman"/>
                <w:b/>
                <w:smallCaps/>
                <w:lang w:eastAsia="pl-PL"/>
              </w:rPr>
            </w:pPr>
            <w:r w:rsidRPr="00727951">
              <w:rPr>
                <w:rFonts w:ascii="Times New Roman" w:eastAsia="Times New Roman" w:hAnsi="Times New Roman" w:cs="Times New Roman"/>
                <w:b/>
                <w:smallCaps/>
                <w:lang w:eastAsia="pl-PL"/>
              </w:rPr>
              <w:lastRenderedPageBreak/>
              <w:t>HARMONOGRAM PRZYGOTOWANIA ROZPRAWY DOKTORSKIEJ</w:t>
            </w:r>
          </w:p>
        </w:tc>
      </w:tr>
      <w:tr w:rsidR="00FC6F73" w:rsidRPr="00FB0530" w14:paraId="56762884" w14:textId="1C20CDF5" w:rsidTr="00926BA0">
        <w:trPr>
          <w:trHeight w:val="652"/>
        </w:trPr>
        <w:tc>
          <w:tcPr>
            <w:tcW w:w="1567" w:type="pct"/>
            <w:shd w:val="clear" w:color="auto" w:fill="E7E6E6"/>
            <w:vAlign w:val="center"/>
          </w:tcPr>
          <w:p w14:paraId="21A873FB" w14:textId="48A0CD5B" w:rsidR="00FC6F73" w:rsidRPr="00A22D47" w:rsidRDefault="00A22D47" w:rsidP="000728AB">
            <w:pPr>
              <w:rPr>
                <w:rFonts w:ascii="Times New Roman" w:eastAsia="Times New Roman" w:hAnsi="Times New Roman" w:cs="Times New Roman"/>
                <w:b/>
                <w:smallCaps/>
                <w:lang w:eastAsia="pl-PL"/>
              </w:rPr>
            </w:pPr>
            <w:proofErr w:type="spellStart"/>
            <w:r w:rsidRPr="00CE5E03"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  <w:lang w:eastAsia="pl-PL"/>
              </w:rPr>
              <w:t>czas</w:t>
            </w:r>
            <w:proofErr w:type="spellEnd"/>
            <w:r w:rsidRPr="00A22D47">
              <w:rPr>
                <w:rFonts w:ascii="Times New Roman" w:eastAsia="Times New Roman" w:hAnsi="Times New Roman" w:cs="Times New Roman"/>
                <w:b/>
                <w:smallCaps/>
                <w:lang w:eastAsia="pl-PL"/>
              </w:rPr>
              <w:t xml:space="preserve"> REALIZACJI ZADANIA (SEMESTR)</w:t>
            </w:r>
          </w:p>
        </w:tc>
        <w:tc>
          <w:tcPr>
            <w:tcW w:w="3433" w:type="pct"/>
            <w:shd w:val="clear" w:color="auto" w:fill="E7E6E6"/>
            <w:vAlign w:val="center"/>
          </w:tcPr>
          <w:p w14:paraId="3189E80D" w14:textId="71DADB49" w:rsidR="00FC6F73" w:rsidRPr="00FB0530" w:rsidRDefault="00CE5E03" w:rsidP="000728AB">
            <w:pP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  <w:r w:rsidRPr="00FB0530"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  <w:t xml:space="preserve">krótki opis </w:t>
            </w:r>
            <w:r w:rsidR="00046910" w:rsidRPr="00FB0530"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  <w:t xml:space="preserve">zadania </w:t>
            </w:r>
            <w:r w:rsidR="00046910" w:rsidRPr="00FB0530">
              <w:rPr>
                <w:rFonts w:ascii="Times New Roman" w:eastAsia="Times New Roman" w:hAnsi="Times New Roman" w:cs="Times New Roman"/>
                <w:b/>
                <w:i/>
                <w:iCs/>
                <w:smallCaps/>
                <w:lang w:val="pl-PL" w:eastAsia="pl-PL"/>
              </w:rPr>
              <w:t>(w pr</w:t>
            </w:r>
            <w:r w:rsidR="00046910">
              <w:rPr>
                <w:rFonts w:ascii="Times New Roman" w:eastAsia="Times New Roman" w:hAnsi="Times New Roman" w:cs="Times New Roman"/>
                <w:b/>
                <w:i/>
                <w:iCs/>
                <w:smallCaps/>
                <w:lang w:val="pl-PL" w:eastAsia="pl-PL"/>
              </w:rPr>
              <w:t>zypadku doktorantów wdrożeniow</w:t>
            </w:r>
            <w:r w:rsidR="00FB0530">
              <w:rPr>
                <w:rFonts w:ascii="Times New Roman" w:eastAsia="Times New Roman" w:hAnsi="Times New Roman" w:cs="Times New Roman"/>
                <w:b/>
                <w:i/>
                <w:iCs/>
                <w:smallCaps/>
                <w:lang w:val="pl-PL" w:eastAsia="pl-PL"/>
              </w:rPr>
              <w:t>y</w:t>
            </w:r>
            <w:r w:rsidR="00046910">
              <w:rPr>
                <w:rFonts w:ascii="Times New Roman" w:eastAsia="Times New Roman" w:hAnsi="Times New Roman" w:cs="Times New Roman"/>
                <w:b/>
                <w:i/>
                <w:iCs/>
                <w:smallCaps/>
                <w:lang w:val="pl-PL" w:eastAsia="pl-PL"/>
              </w:rPr>
              <w:t xml:space="preserve">ch </w:t>
            </w:r>
            <w:r w:rsidR="00046910" w:rsidRPr="00046910">
              <w:rPr>
                <w:rFonts w:ascii="Times New Roman" w:eastAsia="Times New Roman" w:hAnsi="Times New Roman" w:cs="Times New Roman"/>
                <w:b/>
                <w:i/>
                <w:iCs/>
                <w:smallCaps/>
                <w:lang w:val="pl-PL" w:eastAsia="pl-PL"/>
              </w:rPr>
              <w:t>część naukową i wdrożeniową zaplanowanych prac</w:t>
            </w:r>
            <w:r w:rsidR="00046910">
              <w:rPr>
                <w:rFonts w:ascii="Times New Roman" w:eastAsia="Times New Roman" w:hAnsi="Times New Roman" w:cs="Times New Roman"/>
                <w:b/>
                <w:i/>
                <w:iCs/>
                <w:smallCaps/>
                <w:lang w:val="pl-PL" w:eastAsia="pl-PL"/>
              </w:rPr>
              <w:t xml:space="preserve"> powinna być opisana osobno)</w:t>
            </w:r>
          </w:p>
        </w:tc>
      </w:tr>
      <w:tr w:rsidR="00E27A9A" w:rsidRPr="00FB0530" w14:paraId="3C826D0F" w14:textId="77777777" w:rsidTr="00926BA0">
        <w:trPr>
          <w:trHeight w:val="1043"/>
        </w:trPr>
        <w:tc>
          <w:tcPr>
            <w:tcW w:w="1567" w:type="pct"/>
            <w:vAlign w:val="center"/>
          </w:tcPr>
          <w:p w14:paraId="75AD4F02" w14:textId="26189E5E" w:rsidR="00E27A9A" w:rsidRPr="00861592" w:rsidRDefault="00E27A9A" w:rsidP="00576ACF">
            <w:pPr>
              <w:spacing w:before="240" w:after="240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 w:rsidRPr="00861592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SEMESTR 1</w:t>
            </w:r>
          </w:p>
        </w:tc>
        <w:tc>
          <w:tcPr>
            <w:tcW w:w="3433" w:type="pct"/>
            <w:vAlign w:val="center"/>
          </w:tcPr>
          <w:p w14:paraId="01051EFC" w14:textId="67D8374F" w:rsidR="00E27A9A" w:rsidRPr="00FB0530" w:rsidRDefault="007E614C" w:rsidP="00576ACF">
            <w:pPr>
              <w:spacing w:before="240" w:after="240"/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  <w:r w:rsidRPr="00FB053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  <w:t>np. przegląd literatury, przegląd aktualnego stanu wiedzy w dziedzinie związanej z tematyką rozprawy doktorskiej, opis wstępnych eksperymentów</w:t>
            </w:r>
          </w:p>
        </w:tc>
      </w:tr>
      <w:tr w:rsidR="00E27A9A" w:rsidRPr="000728AB" w14:paraId="54690824" w14:textId="77777777" w:rsidTr="00926BA0">
        <w:trPr>
          <w:trHeight w:val="652"/>
        </w:trPr>
        <w:tc>
          <w:tcPr>
            <w:tcW w:w="1567" w:type="pct"/>
            <w:vAlign w:val="center"/>
          </w:tcPr>
          <w:p w14:paraId="1116126F" w14:textId="0E5E94CF" w:rsidR="00E27A9A" w:rsidRPr="00861592" w:rsidRDefault="00E27A9A" w:rsidP="00576ACF">
            <w:pPr>
              <w:spacing w:before="240" w:after="240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 w:rsidRPr="00861592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SEMESTR 2</w:t>
            </w:r>
          </w:p>
        </w:tc>
        <w:tc>
          <w:tcPr>
            <w:tcW w:w="3433" w:type="pct"/>
            <w:vAlign w:val="center"/>
          </w:tcPr>
          <w:p w14:paraId="6EC9F280" w14:textId="0D13264C" w:rsidR="00E27A9A" w:rsidRPr="00861592" w:rsidRDefault="00E27A9A" w:rsidP="00576ACF">
            <w:pPr>
              <w:spacing w:before="240" w:after="240"/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</w:tc>
      </w:tr>
      <w:tr w:rsidR="00E27A9A" w:rsidRPr="00FB0530" w14:paraId="731E2C1B" w14:textId="77777777" w:rsidTr="00926BA0">
        <w:trPr>
          <w:trHeight w:val="652"/>
        </w:trPr>
        <w:tc>
          <w:tcPr>
            <w:tcW w:w="1567" w:type="pct"/>
            <w:vAlign w:val="center"/>
          </w:tcPr>
          <w:p w14:paraId="52656F51" w14:textId="5D7F831E" w:rsidR="00E27A9A" w:rsidRPr="00861592" w:rsidRDefault="00E27A9A" w:rsidP="00576ACF">
            <w:pPr>
              <w:spacing w:before="240" w:after="240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 w:rsidRPr="00861592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SEMESTR 3</w:t>
            </w:r>
          </w:p>
        </w:tc>
        <w:tc>
          <w:tcPr>
            <w:tcW w:w="3433" w:type="pct"/>
            <w:vAlign w:val="center"/>
          </w:tcPr>
          <w:p w14:paraId="5C6A3FCB" w14:textId="0B0C36EA" w:rsidR="00E27A9A" w:rsidRPr="00FB0530" w:rsidRDefault="007E614C" w:rsidP="00576ACF">
            <w:pPr>
              <w:spacing w:before="240" w:after="240"/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  <w:r w:rsidRPr="00FB053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  <w:t>np. przygotowanie artykułu naukowego do czasopisma/na konferencję</w:t>
            </w:r>
          </w:p>
        </w:tc>
      </w:tr>
      <w:tr w:rsidR="00E27A9A" w:rsidRPr="000728AB" w14:paraId="1A313B1A" w14:textId="77777777" w:rsidTr="00926BA0">
        <w:trPr>
          <w:trHeight w:val="652"/>
        </w:trPr>
        <w:tc>
          <w:tcPr>
            <w:tcW w:w="1567" w:type="pct"/>
            <w:vAlign w:val="center"/>
          </w:tcPr>
          <w:p w14:paraId="17267182" w14:textId="7FD5FF65" w:rsidR="00E27A9A" w:rsidRPr="00861592" w:rsidRDefault="00E27A9A" w:rsidP="00576ACF">
            <w:pPr>
              <w:spacing w:before="240" w:after="240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 w:rsidRPr="00861592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SEMESTR 4</w:t>
            </w:r>
          </w:p>
        </w:tc>
        <w:tc>
          <w:tcPr>
            <w:tcW w:w="3433" w:type="pct"/>
            <w:vAlign w:val="center"/>
          </w:tcPr>
          <w:p w14:paraId="38DD3B1B" w14:textId="77777777" w:rsidR="00E27A9A" w:rsidRPr="00861592" w:rsidRDefault="00E27A9A" w:rsidP="00576ACF">
            <w:pPr>
              <w:spacing w:before="240" w:after="240"/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</w:tc>
      </w:tr>
      <w:tr w:rsidR="00E27A9A" w:rsidRPr="000728AB" w14:paraId="006B9982" w14:textId="77777777" w:rsidTr="00926BA0">
        <w:trPr>
          <w:trHeight w:val="652"/>
        </w:trPr>
        <w:tc>
          <w:tcPr>
            <w:tcW w:w="1567" w:type="pct"/>
            <w:vAlign w:val="center"/>
          </w:tcPr>
          <w:p w14:paraId="68C6F18E" w14:textId="4FB3BC4D" w:rsidR="00E27A9A" w:rsidRPr="00861592" w:rsidRDefault="00E27A9A" w:rsidP="00576ACF">
            <w:pPr>
              <w:spacing w:before="240" w:after="240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 w:rsidRPr="00861592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SEMESTR 5</w:t>
            </w:r>
          </w:p>
        </w:tc>
        <w:tc>
          <w:tcPr>
            <w:tcW w:w="3433" w:type="pct"/>
            <w:vAlign w:val="center"/>
          </w:tcPr>
          <w:p w14:paraId="332DD5B0" w14:textId="77777777" w:rsidR="00E27A9A" w:rsidRPr="00861592" w:rsidRDefault="00E27A9A" w:rsidP="00576ACF">
            <w:pPr>
              <w:spacing w:before="240" w:after="240"/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</w:tc>
      </w:tr>
      <w:tr w:rsidR="00E27A9A" w:rsidRPr="000728AB" w14:paraId="35A4FA11" w14:textId="77777777" w:rsidTr="00926BA0">
        <w:trPr>
          <w:trHeight w:val="652"/>
        </w:trPr>
        <w:tc>
          <w:tcPr>
            <w:tcW w:w="1567" w:type="pct"/>
            <w:vAlign w:val="center"/>
          </w:tcPr>
          <w:p w14:paraId="4D984DE1" w14:textId="3D4BC47E" w:rsidR="00E27A9A" w:rsidRPr="00861592" w:rsidRDefault="00E27A9A" w:rsidP="00576ACF">
            <w:pPr>
              <w:spacing w:before="240" w:after="240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 w:rsidRPr="00861592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SEMESTR 6</w:t>
            </w:r>
          </w:p>
        </w:tc>
        <w:tc>
          <w:tcPr>
            <w:tcW w:w="3433" w:type="pct"/>
            <w:vAlign w:val="center"/>
          </w:tcPr>
          <w:p w14:paraId="66F08ED9" w14:textId="77777777" w:rsidR="00E27A9A" w:rsidRPr="00861592" w:rsidRDefault="00E27A9A" w:rsidP="00576ACF">
            <w:pPr>
              <w:spacing w:before="240" w:after="240"/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</w:tc>
      </w:tr>
      <w:tr w:rsidR="00E27A9A" w:rsidRPr="000728AB" w14:paraId="47A87787" w14:textId="77777777" w:rsidTr="00926BA0">
        <w:trPr>
          <w:trHeight w:val="637"/>
        </w:trPr>
        <w:tc>
          <w:tcPr>
            <w:tcW w:w="1567" w:type="pct"/>
            <w:vAlign w:val="center"/>
          </w:tcPr>
          <w:p w14:paraId="5C635BCF" w14:textId="1EBDEC8B" w:rsidR="00E27A9A" w:rsidRPr="00861592" w:rsidRDefault="00E27A9A" w:rsidP="00576ACF">
            <w:pPr>
              <w:spacing w:before="240" w:after="240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 w:rsidRPr="00861592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SEMESTR 7</w:t>
            </w:r>
          </w:p>
        </w:tc>
        <w:tc>
          <w:tcPr>
            <w:tcW w:w="3433" w:type="pct"/>
            <w:vAlign w:val="center"/>
          </w:tcPr>
          <w:p w14:paraId="6AC5F72D" w14:textId="77777777" w:rsidR="00E27A9A" w:rsidRPr="00861592" w:rsidRDefault="00E27A9A" w:rsidP="00576ACF">
            <w:pPr>
              <w:spacing w:before="240" w:after="240"/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</w:pPr>
          </w:p>
        </w:tc>
      </w:tr>
      <w:tr w:rsidR="00E27A9A" w:rsidRPr="000728AB" w14:paraId="71509995" w14:textId="77777777" w:rsidTr="00926BA0">
        <w:trPr>
          <w:trHeight w:val="70"/>
        </w:trPr>
        <w:tc>
          <w:tcPr>
            <w:tcW w:w="1567" w:type="pct"/>
            <w:vAlign w:val="center"/>
          </w:tcPr>
          <w:p w14:paraId="0089CB6B" w14:textId="77285102" w:rsidR="00E27A9A" w:rsidRPr="00861592" w:rsidRDefault="00E27A9A" w:rsidP="00576ACF">
            <w:pPr>
              <w:spacing w:before="240" w:after="240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 w:rsidRPr="00861592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SEMESTR 8</w:t>
            </w:r>
          </w:p>
        </w:tc>
        <w:tc>
          <w:tcPr>
            <w:tcW w:w="3433" w:type="pct"/>
            <w:vAlign w:val="center"/>
          </w:tcPr>
          <w:p w14:paraId="678EEE15" w14:textId="65B46282" w:rsidR="00BC1041" w:rsidRPr="00861592" w:rsidRDefault="007E614C" w:rsidP="00576ACF">
            <w:pPr>
              <w:spacing w:before="240" w:after="240"/>
              <w:rPr>
                <w:rFonts w:ascii="Times New Roman" w:eastAsia="Times New Roman" w:hAnsi="Times New Roman" w:cs="Times New Roman"/>
                <w:b/>
                <w:smallCaps/>
                <w:lang w:val="en-US" w:eastAsia="pl-PL"/>
              </w:rPr>
            </w:pPr>
            <w:r w:rsidRPr="007E61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np. </w:t>
            </w:r>
            <w:proofErr w:type="spellStart"/>
            <w:r w:rsidRPr="007E61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redagowanie</w:t>
            </w:r>
            <w:proofErr w:type="spellEnd"/>
            <w:r w:rsidRPr="007E61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E61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rozprawy</w:t>
            </w:r>
            <w:proofErr w:type="spellEnd"/>
            <w:r w:rsidRPr="007E61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E61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doktorskiej</w:t>
            </w:r>
            <w:proofErr w:type="spellEnd"/>
          </w:p>
        </w:tc>
      </w:tr>
    </w:tbl>
    <w:p w14:paraId="1B5C8F80" w14:textId="48F9D8DF" w:rsidR="00BC1041" w:rsidRDefault="00BC1041" w:rsidP="00C03D86">
      <w:pPr>
        <w:rPr>
          <w:b/>
        </w:rPr>
      </w:pPr>
    </w:p>
    <w:p w14:paraId="5BCE1F8C" w14:textId="77777777" w:rsidR="00DB5133" w:rsidRDefault="00DB5133" w:rsidP="00C03D86">
      <w:pPr>
        <w:rPr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84"/>
        <w:gridCol w:w="2356"/>
        <w:gridCol w:w="1684"/>
        <w:gridCol w:w="3538"/>
      </w:tblGrid>
      <w:tr w:rsidR="00BC1041" w:rsidRPr="00FB0530" w14:paraId="60BEB6D9" w14:textId="77777777" w:rsidTr="00614DDC">
        <w:trPr>
          <w:trHeight w:val="652"/>
        </w:trPr>
        <w:tc>
          <w:tcPr>
            <w:tcW w:w="5000" w:type="pct"/>
            <w:gridSpan w:val="4"/>
            <w:shd w:val="clear" w:color="auto" w:fill="E7E6E6"/>
            <w:vAlign w:val="center"/>
          </w:tcPr>
          <w:p w14:paraId="371CA3A5" w14:textId="652B8BAE" w:rsidR="00BC1041" w:rsidRPr="00FB0530" w:rsidRDefault="00CE5E03" w:rsidP="00614DDC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B0530">
              <w:rPr>
                <w:rFonts w:ascii="Times New Roman" w:hAnsi="Times New Roman" w:cs="Times New Roman"/>
                <w:b/>
                <w:bCs/>
                <w:lang w:val="pl-PL"/>
              </w:rPr>
              <w:t>NINIEJSZYM PRZEDKŁADAM INDYWIDUALNY PLAN BADAWCZY</w:t>
            </w:r>
          </w:p>
        </w:tc>
      </w:tr>
      <w:tr w:rsidR="00BC1041" w:rsidRPr="006947BF" w14:paraId="5DE01B92" w14:textId="77777777" w:rsidTr="00614DDC">
        <w:trPr>
          <w:trHeight w:val="1134"/>
        </w:trPr>
        <w:tc>
          <w:tcPr>
            <w:tcW w:w="2119" w:type="pct"/>
            <w:gridSpan w:val="2"/>
          </w:tcPr>
          <w:p w14:paraId="0F798EBB" w14:textId="3B8CA0CE" w:rsidR="00BC1041" w:rsidRDefault="00BC1041" w:rsidP="00614DD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947B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DAT</w:t>
            </w:r>
            <w:r w:rsidR="003C34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</w:p>
        </w:tc>
        <w:tc>
          <w:tcPr>
            <w:tcW w:w="2881" w:type="pct"/>
            <w:gridSpan w:val="2"/>
          </w:tcPr>
          <w:p w14:paraId="456564FD" w14:textId="768D4A26" w:rsidR="00BC1041" w:rsidRDefault="00ED0883" w:rsidP="00614DD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CZYTELNY PODPIS DOKTORANTA</w:t>
            </w:r>
          </w:p>
        </w:tc>
      </w:tr>
      <w:tr w:rsidR="00BC1041" w:rsidRPr="00FB0530" w14:paraId="6C970B0C" w14:textId="77777777" w:rsidTr="00614DDC">
        <w:trPr>
          <w:trHeight w:val="652"/>
        </w:trPr>
        <w:tc>
          <w:tcPr>
            <w:tcW w:w="5000" w:type="pct"/>
            <w:gridSpan w:val="4"/>
            <w:shd w:val="clear" w:color="auto" w:fill="E7E6E6"/>
            <w:vAlign w:val="center"/>
          </w:tcPr>
          <w:p w14:paraId="798E8BD3" w14:textId="50414229" w:rsidR="00BC1041" w:rsidRPr="00FB0530" w:rsidRDefault="00CA74AE" w:rsidP="00614DDC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B053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AKCEPTUJĘ </w:t>
            </w:r>
            <w:r w:rsidR="00C30231" w:rsidRPr="00FB0530">
              <w:rPr>
                <w:rFonts w:ascii="Times New Roman" w:hAnsi="Times New Roman" w:cs="Times New Roman"/>
                <w:b/>
                <w:bCs/>
                <w:lang w:val="pl-PL"/>
              </w:rPr>
              <w:t>NIN</w:t>
            </w:r>
            <w:r w:rsidR="00C30231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IEJSZY </w:t>
            </w:r>
            <w:r w:rsidRPr="00FB0530">
              <w:rPr>
                <w:rFonts w:ascii="Times New Roman" w:hAnsi="Times New Roman" w:cs="Times New Roman"/>
                <w:b/>
                <w:bCs/>
                <w:lang w:val="pl-PL"/>
              </w:rPr>
              <w:t>INDYWIDUALNY PLAN BADAWCZY</w:t>
            </w:r>
          </w:p>
        </w:tc>
      </w:tr>
      <w:tr w:rsidR="00BC1041" w:rsidRPr="006947BF" w14:paraId="342CEBA3" w14:textId="77777777" w:rsidTr="00C20E30">
        <w:trPr>
          <w:trHeight w:val="1014"/>
        </w:trPr>
        <w:tc>
          <w:tcPr>
            <w:tcW w:w="819" w:type="pct"/>
          </w:tcPr>
          <w:p w14:paraId="798FACB0" w14:textId="3E740AE7" w:rsidR="00BC1041" w:rsidRPr="006947BF" w:rsidRDefault="00BC1041" w:rsidP="00614DD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6947B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DAT</w:t>
            </w:r>
            <w:r w:rsidR="003C34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</w:p>
        </w:tc>
        <w:tc>
          <w:tcPr>
            <w:tcW w:w="2229" w:type="pct"/>
            <w:gridSpan w:val="2"/>
          </w:tcPr>
          <w:p w14:paraId="17E0DA58" w14:textId="7A2C6889" w:rsidR="00BC1041" w:rsidRPr="006947BF" w:rsidRDefault="00ED0883" w:rsidP="00614DD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KOMENTARZ</w:t>
            </w:r>
          </w:p>
        </w:tc>
        <w:tc>
          <w:tcPr>
            <w:tcW w:w="1952" w:type="pct"/>
          </w:tcPr>
          <w:p w14:paraId="282525EE" w14:textId="5B6BAB1D" w:rsidR="00BC1041" w:rsidRPr="006947BF" w:rsidRDefault="00ED0883" w:rsidP="00614DD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D088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CZYTELNY PODPIS PROMOTORA</w:t>
            </w:r>
          </w:p>
        </w:tc>
      </w:tr>
      <w:tr w:rsidR="00BC1041" w:rsidRPr="00FB0530" w14:paraId="7AF0C23A" w14:textId="77777777" w:rsidTr="00C20E30">
        <w:trPr>
          <w:trHeight w:val="1270"/>
        </w:trPr>
        <w:tc>
          <w:tcPr>
            <w:tcW w:w="819" w:type="pct"/>
          </w:tcPr>
          <w:p w14:paraId="3A588D54" w14:textId="6204F731" w:rsidR="00BC1041" w:rsidRPr="001256E6" w:rsidRDefault="00BC1041" w:rsidP="00614DDC">
            <w:pPr>
              <w:rPr>
                <w:rFonts w:ascii="Times New Roman" w:hAnsi="Times New Roman" w:cs="Times New Roman"/>
                <w:lang w:val="en-US"/>
              </w:rPr>
            </w:pPr>
            <w:r w:rsidRPr="006947B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DAT</w:t>
            </w:r>
            <w:r w:rsidR="00CE5E0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</w:p>
        </w:tc>
        <w:tc>
          <w:tcPr>
            <w:tcW w:w="2229" w:type="pct"/>
            <w:gridSpan w:val="2"/>
          </w:tcPr>
          <w:p w14:paraId="7232A36F" w14:textId="14B351C6" w:rsidR="00BC1041" w:rsidRPr="006947BF" w:rsidRDefault="00ED0883" w:rsidP="00614DD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D088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KOMENTARZ</w:t>
            </w:r>
          </w:p>
        </w:tc>
        <w:tc>
          <w:tcPr>
            <w:tcW w:w="1952" w:type="pct"/>
          </w:tcPr>
          <w:p w14:paraId="00CE070A" w14:textId="69B6470F" w:rsidR="00BC1041" w:rsidRPr="00FB0530" w:rsidRDefault="00ED0883" w:rsidP="00614DD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FB053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/>
              </w:rPr>
              <w:t>CZYTELNY PODPIS DRUGIEGO PROMOTORA/</w:t>
            </w:r>
            <w:r w:rsidR="00C3023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/>
              </w:rPr>
              <w:t xml:space="preserve"> </w:t>
            </w:r>
            <w:r w:rsidRPr="00FB053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/>
              </w:rPr>
              <w:t>PROMOTORA POMOCNICZEGO</w:t>
            </w:r>
          </w:p>
        </w:tc>
      </w:tr>
    </w:tbl>
    <w:p w14:paraId="78660B17" w14:textId="77777777" w:rsidR="00EE3178" w:rsidRPr="00FB0530" w:rsidRDefault="00EE3178" w:rsidP="00397C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sectPr w:rsidR="00EE3178" w:rsidRPr="00FB0530" w:rsidSect="00C140FE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A5B9B" w14:textId="77777777" w:rsidR="009472ED" w:rsidRDefault="009472ED" w:rsidP="00375D2E">
      <w:pPr>
        <w:spacing w:after="0" w:line="240" w:lineRule="auto"/>
      </w:pPr>
      <w:r>
        <w:separator/>
      </w:r>
    </w:p>
  </w:endnote>
  <w:endnote w:type="continuationSeparator" w:id="0">
    <w:p w14:paraId="573B822A" w14:textId="77777777" w:rsidR="009472ED" w:rsidRDefault="009472ED" w:rsidP="0037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3B77C" w14:textId="4F4E8DDC" w:rsidR="00482F61" w:rsidRDefault="00482F61" w:rsidP="00E27A9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06662" w14:textId="77777777" w:rsidR="009472ED" w:rsidRDefault="009472ED" w:rsidP="00375D2E">
      <w:pPr>
        <w:spacing w:after="0" w:line="240" w:lineRule="auto"/>
      </w:pPr>
      <w:r>
        <w:separator/>
      </w:r>
    </w:p>
  </w:footnote>
  <w:footnote w:type="continuationSeparator" w:id="0">
    <w:p w14:paraId="1FB4AE59" w14:textId="77777777" w:rsidR="009472ED" w:rsidRDefault="009472ED" w:rsidP="00375D2E">
      <w:pPr>
        <w:spacing w:after="0" w:line="240" w:lineRule="auto"/>
      </w:pPr>
      <w:r>
        <w:continuationSeparator/>
      </w:r>
    </w:p>
  </w:footnote>
  <w:footnote w:id="1">
    <w:p w14:paraId="0195F877" w14:textId="0039D84E" w:rsidR="00891E5F" w:rsidRPr="00891E5F" w:rsidRDefault="00891E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012B5C">
        <w:rPr>
          <w:rFonts w:ascii="Times New Roman" w:hAnsi="Times New Roman" w:cs="Times New Roman"/>
        </w:rPr>
        <w:t>Proszę</w:t>
      </w:r>
      <w:proofErr w:type="spellEnd"/>
      <w:r w:rsidR="00012B5C">
        <w:rPr>
          <w:rFonts w:ascii="Times New Roman" w:hAnsi="Times New Roman" w:cs="Times New Roman"/>
        </w:rPr>
        <w:t xml:space="preserve"> </w:t>
      </w:r>
      <w:proofErr w:type="spellStart"/>
      <w:r w:rsidR="00012B5C">
        <w:rPr>
          <w:rFonts w:ascii="Times New Roman" w:hAnsi="Times New Roman" w:cs="Times New Roman"/>
        </w:rPr>
        <w:t>wybrać</w:t>
      </w:r>
      <w:proofErr w:type="spellEnd"/>
      <w:r w:rsidR="00012B5C">
        <w:rPr>
          <w:rFonts w:ascii="Times New Roman" w:hAnsi="Times New Roman" w:cs="Times New Roman"/>
        </w:rPr>
        <w:t xml:space="preserve"> </w:t>
      </w:r>
      <w:proofErr w:type="spellStart"/>
      <w:r w:rsidR="00012B5C">
        <w:rPr>
          <w:rFonts w:ascii="Times New Roman" w:hAnsi="Times New Roman" w:cs="Times New Roman"/>
        </w:rPr>
        <w:t>właściwą</w:t>
      </w:r>
      <w:proofErr w:type="spellEnd"/>
      <w:r w:rsidR="00012B5C">
        <w:rPr>
          <w:rFonts w:ascii="Times New Roman" w:hAnsi="Times New Roman" w:cs="Times New Roman"/>
        </w:rPr>
        <w:t xml:space="preserve"> </w:t>
      </w:r>
      <w:proofErr w:type="spellStart"/>
      <w:r w:rsidR="00012B5C">
        <w:rPr>
          <w:rFonts w:ascii="Times New Roman" w:hAnsi="Times New Roman" w:cs="Times New Roman"/>
        </w:rPr>
        <w:t>odpowiedź</w:t>
      </w:r>
      <w:proofErr w:type="spellEnd"/>
      <w:r w:rsidR="00012B5C">
        <w:rPr>
          <w:rFonts w:ascii="Times New Roman" w:hAnsi="Times New Roman" w:cs="Times New Roman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D4E19"/>
    <w:multiLevelType w:val="hybridMultilevel"/>
    <w:tmpl w:val="EA3C81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A4E1F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03A6"/>
    <w:multiLevelType w:val="hybridMultilevel"/>
    <w:tmpl w:val="EA3C81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A4E1F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429E6"/>
    <w:multiLevelType w:val="hybridMultilevel"/>
    <w:tmpl w:val="EA3C81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A4E1F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A404A"/>
    <w:multiLevelType w:val="multilevel"/>
    <w:tmpl w:val="52DA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270B4A"/>
    <w:multiLevelType w:val="multilevel"/>
    <w:tmpl w:val="9A78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304466"/>
    <w:multiLevelType w:val="multilevel"/>
    <w:tmpl w:val="6552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1B0DF0"/>
    <w:multiLevelType w:val="multilevel"/>
    <w:tmpl w:val="D1EA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7062BC"/>
    <w:multiLevelType w:val="hybridMultilevel"/>
    <w:tmpl w:val="EA3C81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A4E1F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443435">
    <w:abstractNumId w:val="0"/>
  </w:num>
  <w:num w:numId="2" w16cid:durableId="2103842408">
    <w:abstractNumId w:val="1"/>
  </w:num>
  <w:num w:numId="3" w16cid:durableId="334963034">
    <w:abstractNumId w:val="3"/>
  </w:num>
  <w:num w:numId="4" w16cid:durableId="560866836">
    <w:abstractNumId w:val="4"/>
  </w:num>
  <w:num w:numId="5" w16cid:durableId="460458638">
    <w:abstractNumId w:val="5"/>
  </w:num>
  <w:num w:numId="6" w16cid:durableId="607978269">
    <w:abstractNumId w:val="6"/>
  </w:num>
  <w:num w:numId="7" w16cid:durableId="2064983879">
    <w:abstractNumId w:val="2"/>
  </w:num>
  <w:num w:numId="8" w16cid:durableId="1523286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nika Nastarowicz ISD PŁ">
    <w15:presenceInfo w15:providerId="AD" w15:userId="S::monika.nastarowicz@p.lodz.pl::335c2fdc-b3c4-4fbd-ae5e-4a4b66a796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63"/>
    <w:rsid w:val="0000237C"/>
    <w:rsid w:val="00005095"/>
    <w:rsid w:val="00012B5C"/>
    <w:rsid w:val="00015037"/>
    <w:rsid w:val="000214AD"/>
    <w:rsid w:val="00022CFE"/>
    <w:rsid w:val="00024010"/>
    <w:rsid w:val="00031F80"/>
    <w:rsid w:val="00046910"/>
    <w:rsid w:val="00050641"/>
    <w:rsid w:val="000556B8"/>
    <w:rsid w:val="00071377"/>
    <w:rsid w:val="000728AB"/>
    <w:rsid w:val="00080732"/>
    <w:rsid w:val="00097127"/>
    <w:rsid w:val="000A2FD7"/>
    <w:rsid w:val="000B32F7"/>
    <w:rsid w:val="000B3ECF"/>
    <w:rsid w:val="000B7219"/>
    <w:rsid w:val="000C0DE6"/>
    <w:rsid w:val="000D784B"/>
    <w:rsid w:val="000E1059"/>
    <w:rsid w:val="000E7993"/>
    <w:rsid w:val="000F7DF2"/>
    <w:rsid w:val="00113126"/>
    <w:rsid w:val="001256E6"/>
    <w:rsid w:val="001301FD"/>
    <w:rsid w:val="00146D9A"/>
    <w:rsid w:val="00150F53"/>
    <w:rsid w:val="0016300C"/>
    <w:rsid w:val="001672AC"/>
    <w:rsid w:val="001718DF"/>
    <w:rsid w:val="0017390C"/>
    <w:rsid w:val="001758A9"/>
    <w:rsid w:val="001871C6"/>
    <w:rsid w:val="00187344"/>
    <w:rsid w:val="00187FE1"/>
    <w:rsid w:val="00193DCB"/>
    <w:rsid w:val="001A7967"/>
    <w:rsid w:val="001C78F1"/>
    <w:rsid w:val="001D35A4"/>
    <w:rsid w:val="001D70B0"/>
    <w:rsid w:val="001E238E"/>
    <w:rsid w:val="001F4073"/>
    <w:rsid w:val="00202738"/>
    <w:rsid w:val="00202FEB"/>
    <w:rsid w:val="0020366C"/>
    <w:rsid w:val="00215F5A"/>
    <w:rsid w:val="00222189"/>
    <w:rsid w:val="00226003"/>
    <w:rsid w:val="0022747A"/>
    <w:rsid w:val="00242139"/>
    <w:rsid w:val="00244EC9"/>
    <w:rsid w:val="0025331A"/>
    <w:rsid w:val="002600F8"/>
    <w:rsid w:val="00276571"/>
    <w:rsid w:val="0028335E"/>
    <w:rsid w:val="0028688F"/>
    <w:rsid w:val="00287214"/>
    <w:rsid w:val="0029430E"/>
    <w:rsid w:val="002A42D7"/>
    <w:rsid w:val="002C17C2"/>
    <w:rsid w:val="002E0B48"/>
    <w:rsid w:val="002E0CF2"/>
    <w:rsid w:val="002E388B"/>
    <w:rsid w:val="002E57D8"/>
    <w:rsid w:val="002E6E53"/>
    <w:rsid w:val="002E75FF"/>
    <w:rsid w:val="002F24C2"/>
    <w:rsid w:val="002F4571"/>
    <w:rsid w:val="00300451"/>
    <w:rsid w:val="00301BDE"/>
    <w:rsid w:val="00301C59"/>
    <w:rsid w:val="003200CE"/>
    <w:rsid w:val="00330C15"/>
    <w:rsid w:val="003424F0"/>
    <w:rsid w:val="00342975"/>
    <w:rsid w:val="00344798"/>
    <w:rsid w:val="00346D09"/>
    <w:rsid w:val="00355261"/>
    <w:rsid w:val="00360B72"/>
    <w:rsid w:val="0036383D"/>
    <w:rsid w:val="003640F9"/>
    <w:rsid w:val="00372606"/>
    <w:rsid w:val="00372CF2"/>
    <w:rsid w:val="003731B8"/>
    <w:rsid w:val="00375D2E"/>
    <w:rsid w:val="0038343B"/>
    <w:rsid w:val="003857F9"/>
    <w:rsid w:val="003939B2"/>
    <w:rsid w:val="00397C1D"/>
    <w:rsid w:val="003A42BF"/>
    <w:rsid w:val="003A6665"/>
    <w:rsid w:val="003A67D0"/>
    <w:rsid w:val="003A7EA5"/>
    <w:rsid w:val="003B5A0A"/>
    <w:rsid w:val="003B6169"/>
    <w:rsid w:val="003C22CD"/>
    <w:rsid w:val="003C2320"/>
    <w:rsid w:val="003C346A"/>
    <w:rsid w:val="003D1CC6"/>
    <w:rsid w:val="003D26A9"/>
    <w:rsid w:val="003D26BC"/>
    <w:rsid w:val="003D2C04"/>
    <w:rsid w:val="003D768B"/>
    <w:rsid w:val="003E0348"/>
    <w:rsid w:val="003E33F7"/>
    <w:rsid w:val="003F7E20"/>
    <w:rsid w:val="00420567"/>
    <w:rsid w:val="00425BC2"/>
    <w:rsid w:val="00436F88"/>
    <w:rsid w:val="00443365"/>
    <w:rsid w:val="00466722"/>
    <w:rsid w:val="00466FB4"/>
    <w:rsid w:val="00470F55"/>
    <w:rsid w:val="00472F4D"/>
    <w:rsid w:val="004765E7"/>
    <w:rsid w:val="00477EED"/>
    <w:rsid w:val="00482F61"/>
    <w:rsid w:val="0048439D"/>
    <w:rsid w:val="00484718"/>
    <w:rsid w:val="00490138"/>
    <w:rsid w:val="004A072F"/>
    <w:rsid w:val="004A1B52"/>
    <w:rsid w:val="004B4E98"/>
    <w:rsid w:val="004B789B"/>
    <w:rsid w:val="004D1DB4"/>
    <w:rsid w:val="004E1811"/>
    <w:rsid w:val="004E4C18"/>
    <w:rsid w:val="004F409B"/>
    <w:rsid w:val="004F4806"/>
    <w:rsid w:val="005008A2"/>
    <w:rsid w:val="00503C38"/>
    <w:rsid w:val="00521BE4"/>
    <w:rsid w:val="005256B6"/>
    <w:rsid w:val="00526A66"/>
    <w:rsid w:val="00536D73"/>
    <w:rsid w:val="00551022"/>
    <w:rsid w:val="005539BD"/>
    <w:rsid w:val="00554471"/>
    <w:rsid w:val="00573DA6"/>
    <w:rsid w:val="00576ACF"/>
    <w:rsid w:val="00576E36"/>
    <w:rsid w:val="00576F7C"/>
    <w:rsid w:val="005819BB"/>
    <w:rsid w:val="0059030A"/>
    <w:rsid w:val="00595D67"/>
    <w:rsid w:val="005B01D1"/>
    <w:rsid w:val="005B31E1"/>
    <w:rsid w:val="005B4044"/>
    <w:rsid w:val="005B4B0A"/>
    <w:rsid w:val="005C65C6"/>
    <w:rsid w:val="005D6D9F"/>
    <w:rsid w:val="005D6F86"/>
    <w:rsid w:val="005D7A69"/>
    <w:rsid w:val="005F07F4"/>
    <w:rsid w:val="005F7163"/>
    <w:rsid w:val="00624D2F"/>
    <w:rsid w:val="006306B9"/>
    <w:rsid w:val="0063347E"/>
    <w:rsid w:val="00641B93"/>
    <w:rsid w:val="0065467A"/>
    <w:rsid w:val="00656F3E"/>
    <w:rsid w:val="0066384E"/>
    <w:rsid w:val="0066447A"/>
    <w:rsid w:val="006724E2"/>
    <w:rsid w:val="006947BF"/>
    <w:rsid w:val="006A2230"/>
    <w:rsid w:val="006A595D"/>
    <w:rsid w:val="006A598A"/>
    <w:rsid w:val="006B0012"/>
    <w:rsid w:val="006B37D1"/>
    <w:rsid w:val="006B629C"/>
    <w:rsid w:val="006B6F53"/>
    <w:rsid w:val="006C353C"/>
    <w:rsid w:val="006C3C3D"/>
    <w:rsid w:val="006C57B8"/>
    <w:rsid w:val="006D2BD3"/>
    <w:rsid w:val="006E6228"/>
    <w:rsid w:val="006E6374"/>
    <w:rsid w:val="006F5A15"/>
    <w:rsid w:val="00701146"/>
    <w:rsid w:val="007106CD"/>
    <w:rsid w:val="00724FC8"/>
    <w:rsid w:val="00727951"/>
    <w:rsid w:val="00745298"/>
    <w:rsid w:val="007538A3"/>
    <w:rsid w:val="0075415B"/>
    <w:rsid w:val="00770127"/>
    <w:rsid w:val="00771B42"/>
    <w:rsid w:val="0077424B"/>
    <w:rsid w:val="00784C66"/>
    <w:rsid w:val="00795595"/>
    <w:rsid w:val="00795BE1"/>
    <w:rsid w:val="00797934"/>
    <w:rsid w:val="007B32DF"/>
    <w:rsid w:val="007C04C7"/>
    <w:rsid w:val="007C0E79"/>
    <w:rsid w:val="007C4A0A"/>
    <w:rsid w:val="007C799E"/>
    <w:rsid w:val="007D10D7"/>
    <w:rsid w:val="007D3E44"/>
    <w:rsid w:val="007D66B7"/>
    <w:rsid w:val="007E520E"/>
    <w:rsid w:val="007E614C"/>
    <w:rsid w:val="007E7333"/>
    <w:rsid w:val="007F2876"/>
    <w:rsid w:val="0080279D"/>
    <w:rsid w:val="008034B4"/>
    <w:rsid w:val="00805CCC"/>
    <w:rsid w:val="00814E7A"/>
    <w:rsid w:val="008152E2"/>
    <w:rsid w:val="00820974"/>
    <w:rsid w:val="00827A51"/>
    <w:rsid w:val="008364E4"/>
    <w:rsid w:val="00837022"/>
    <w:rsid w:val="008427AB"/>
    <w:rsid w:val="0084384A"/>
    <w:rsid w:val="0084542D"/>
    <w:rsid w:val="00861592"/>
    <w:rsid w:val="00862DA0"/>
    <w:rsid w:val="00872B4C"/>
    <w:rsid w:val="00874D86"/>
    <w:rsid w:val="0088243F"/>
    <w:rsid w:val="00883783"/>
    <w:rsid w:val="008837F8"/>
    <w:rsid w:val="00891E5F"/>
    <w:rsid w:val="008A0820"/>
    <w:rsid w:val="008A2EF5"/>
    <w:rsid w:val="008A3500"/>
    <w:rsid w:val="008A63A0"/>
    <w:rsid w:val="008D35AE"/>
    <w:rsid w:val="008D3BCD"/>
    <w:rsid w:val="008D4E27"/>
    <w:rsid w:val="008D6428"/>
    <w:rsid w:val="008F4A67"/>
    <w:rsid w:val="00904CB5"/>
    <w:rsid w:val="00910516"/>
    <w:rsid w:val="0091406C"/>
    <w:rsid w:val="00926BA0"/>
    <w:rsid w:val="00927D6A"/>
    <w:rsid w:val="00931B3E"/>
    <w:rsid w:val="00937C8D"/>
    <w:rsid w:val="0094136C"/>
    <w:rsid w:val="009472ED"/>
    <w:rsid w:val="00947B2B"/>
    <w:rsid w:val="0095189B"/>
    <w:rsid w:val="00953F90"/>
    <w:rsid w:val="009700FC"/>
    <w:rsid w:val="0097127B"/>
    <w:rsid w:val="00975516"/>
    <w:rsid w:val="009759AC"/>
    <w:rsid w:val="00977161"/>
    <w:rsid w:val="009832FA"/>
    <w:rsid w:val="009835AB"/>
    <w:rsid w:val="0098614D"/>
    <w:rsid w:val="009A57D0"/>
    <w:rsid w:val="009D19C1"/>
    <w:rsid w:val="009D1BEB"/>
    <w:rsid w:val="009D7C9E"/>
    <w:rsid w:val="009F1226"/>
    <w:rsid w:val="009F1747"/>
    <w:rsid w:val="00A00984"/>
    <w:rsid w:val="00A00CB3"/>
    <w:rsid w:val="00A02A9D"/>
    <w:rsid w:val="00A03809"/>
    <w:rsid w:val="00A22D47"/>
    <w:rsid w:val="00A2536A"/>
    <w:rsid w:val="00A4028A"/>
    <w:rsid w:val="00A4055B"/>
    <w:rsid w:val="00A42606"/>
    <w:rsid w:val="00A43322"/>
    <w:rsid w:val="00A45D7A"/>
    <w:rsid w:val="00A46DEF"/>
    <w:rsid w:val="00A52763"/>
    <w:rsid w:val="00A5276E"/>
    <w:rsid w:val="00A5767E"/>
    <w:rsid w:val="00A73864"/>
    <w:rsid w:val="00A7438D"/>
    <w:rsid w:val="00A90CC0"/>
    <w:rsid w:val="00AA1C6C"/>
    <w:rsid w:val="00AA6B22"/>
    <w:rsid w:val="00AB5B0F"/>
    <w:rsid w:val="00AE2DD3"/>
    <w:rsid w:val="00AE7CC2"/>
    <w:rsid w:val="00AF5DE8"/>
    <w:rsid w:val="00AF696D"/>
    <w:rsid w:val="00AF6D6D"/>
    <w:rsid w:val="00AF6F09"/>
    <w:rsid w:val="00B16447"/>
    <w:rsid w:val="00B16C94"/>
    <w:rsid w:val="00B2266F"/>
    <w:rsid w:val="00B25C57"/>
    <w:rsid w:val="00B33416"/>
    <w:rsid w:val="00B55A4E"/>
    <w:rsid w:val="00B652A9"/>
    <w:rsid w:val="00B65F75"/>
    <w:rsid w:val="00B67D5F"/>
    <w:rsid w:val="00B81123"/>
    <w:rsid w:val="00B81EF7"/>
    <w:rsid w:val="00B8549B"/>
    <w:rsid w:val="00B872AB"/>
    <w:rsid w:val="00B92C84"/>
    <w:rsid w:val="00BA07AB"/>
    <w:rsid w:val="00BA5F73"/>
    <w:rsid w:val="00BB0B1E"/>
    <w:rsid w:val="00BB3287"/>
    <w:rsid w:val="00BB5784"/>
    <w:rsid w:val="00BB5DB0"/>
    <w:rsid w:val="00BC1041"/>
    <w:rsid w:val="00BF3723"/>
    <w:rsid w:val="00C0200F"/>
    <w:rsid w:val="00C03D86"/>
    <w:rsid w:val="00C04E72"/>
    <w:rsid w:val="00C055EB"/>
    <w:rsid w:val="00C06A39"/>
    <w:rsid w:val="00C140FE"/>
    <w:rsid w:val="00C179DC"/>
    <w:rsid w:val="00C20E30"/>
    <w:rsid w:val="00C221BD"/>
    <w:rsid w:val="00C249A6"/>
    <w:rsid w:val="00C30231"/>
    <w:rsid w:val="00C32EA6"/>
    <w:rsid w:val="00C533E4"/>
    <w:rsid w:val="00C664A6"/>
    <w:rsid w:val="00C67584"/>
    <w:rsid w:val="00C80413"/>
    <w:rsid w:val="00C87CF5"/>
    <w:rsid w:val="00C93EA6"/>
    <w:rsid w:val="00C9540E"/>
    <w:rsid w:val="00CA185C"/>
    <w:rsid w:val="00CA34A2"/>
    <w:rsid w:val="00CA3717"/>
    <w:rsid w:val="00CA40BC"/>
    <w:rsid w:val="00CA74AE"/>
    <w:rsid w:val="00CB57EC"/>
    <w:rsid w:val="00CB646E"/>
    <w:rsid w:val="00CB68CB"/>
    <w:rsid w:val="00CB7130"/>
    <w:rsid w:val="00CB7DA1"/>
    <w:rsid w:val="00CC744A"/>
    <w:rsid w:val="00CD1A41"/>
    <w:rsid w:val="00CE27AD"/>
    <w:rsid w:val="00CE5E03"/>
    <w:rsid w:val="00CF3B1D"/>
    <w:rsid w:val="00D13DAD"/>
    <w:rsid w:val="00D14ACA"/>
    <w:rsid w:val="00D333E7"/>
    <w:rsid w:val="00D50C2B"/>
    <w:rsid w:val="00D51418"/>
    <w:rsid w:val="00D521F9"/>
    <w:rsid w:val="00D6673C"/>
    <w:rsid w:val="00D66C12"/>
    <w:rsid w:val="00D81315"/>
    <w:rsid w:val="00D82EC7"/>
    <w:rsid w:val="00D87525"/>
    <w:rsid w:val="00DA090B"/>
    <w:rsid w:val="00DA303D"/>
    <w:rsid w:val="00DB1302"/>
    <w:rsid w:val="00DB5133"/>
    <w:rsid w:val="00DC31A9"/>
    <w:rsid w:val="00DD4444"/>
    <w:rsid w:val="00DE3E00"/>
    <w:rsid w:val="00DF0625"/>
    <w:rsid w:val="00E01E6C"/>
    <w:rsid w:val="00E027E0"/>
    <w:rsid w:val="00E03E0B"/>
    <w:rsid w:val="00E05380"/>
    <w:rsid w:val="00E05EE3"/>
    <w:rsid w:val="00E113D0"/>
    <w:rsid w:val="00E2392F"/>
    <w:rsid w:val="00E27A9A"/>
    <w:rsid w:val="00E309CB"/>
    <w:rsid w:val="00E346BF"/>
    <w:rsid w:val="00E505A4"/>
    <w:rsid w:val="00E50DE1"/>
    <w:rsid w:val="00E51933"/>
    <w:rsid w:val="00E561A6"/>
    <w:rsid w:val="00E579C2"/>
    <w:rsid w:val="00E70300"/>
    <w:rsid w:val="00E719D8"/>
    <w:rsid w:val="00E727C0"/>
    <w:rsid w:val="00E72C82"/>
    <w:rsid w:val="00E81BAF"/>
    <w:rsid w:val="00E821A0"/>
    <w:rsid w:val="00EA0CB4"/>
    <w:rsid w:val="00EA7817"/>
    <w:rsid w:val="00ED0883"/>
    <w:rsid w:val="00ED490C"/>
    <w:rsid w:val="00ED5D0F"/>
    <w:rsid w:val="00EE034C"/>
    <w:rsid w:val="00EE1161"/>
    <w:rsid w:val="00EE3178"/>
    <w:rsid w:val="00EF386C"/>
    <w:rsid w:val="00F019A4"/>
    <w:rsid w:val="00F0795B"/>
    <w:rsid w:val="00F24832"/>
    <w:rsid w:val="00F34F9C"/>
    <w:rsid w:val="00F82D2B"/>
    <w:rsid w:val="00FA0FDA"/>
    <w:rsid w:val="00FA1823"/>
    <w:rsid w:val="00FA2DA5"/>
    <w:rsid w:val="00FB0530"/>
    <w:rsid w:val="00FB170B"/>
    <w:rsid w:val="00FC05F0"/>
    <w:rsid w:val="00FC45F4"/>
    <w:rsid w:val="00FC6F73"/>
    <w:rsid w:val="00FD226F"/>
    <w:rsid w:val="00FF61B5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80551"/>
  <w15:docId w15:val="{562B20D4-BED7-4148-995F-265488D39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724FC8"/>
    <w:pPr>
      <w:spacing w:after="0" w:line="240" w:lineRule="auto"/>
    </w:pPr>
    <w:rPr>
      <w:rFonts w:eastAsiaTheme="minorEastAsia"/>
      <w:lang w:eastAsia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4FC8"/>
    <w:rPr>
      <w:rFonts w:eastAsiaTheme="minorEastAsia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4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FC8"/>
    <w:rPr>
      <w:rFonts w:ascii="Tahoma" w:hAnsi="Tahoma" w:cs="Tahoma"/>
      <w:sz w:val="16"/>
      <w:szCs w:val="16"/>
    </w:rPr>
  </w:style>
  <w:style w:type="paragraph" w:styleId="Akapitzlist">
    <w:name w:val="List Paragraph"/>
    <w:uiPriority w:val="34"/>
    <w:qFormat/>
    <w:rsid w:val="00724FC8"/>
    <w:pP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20"/>
      <w:sz w:val="24"/>
      <w:szCs w:val="24"/>
      <w:u w:color="000000"/>
      <w:lang w:eastAsia="en-GB"/>
    </w:rPr>
  </w:style>
  <w:style w:type="table" w:styleId="Tabela-Siatka">
    <w:name w:val="Table Grid"/>
    <w:basedOn w:val="Standardowy"/>
    <w:uiPriority w:val="59"/>
    <w:rsid w:val="00A42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243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882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5D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5D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5D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E1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1811"/>
  </w:style>
  <w:style w:type="paragraph" w:styleId="Stopka">
    <w:name w:val="footer"/>
    <w:basedOn w:val="Normalny"/>
    <w:link w:val="StopkaZnak"/>
    <w:uiPriority w:val="99"/>
    <w:unhideWhenUsed/>
    <w:rsid w:val="004E1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181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00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00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0012"/>
    <w:rPr>
      <w:vertAlign w:val="superscript"/>
    </w:rPr>
  </w:style>
  <w:style w:type="paragraph" w:customStyle="1" w:styleId="paragraph">
    <w:name w:val="paragraph"/>
    <w:basedOn w:val="Normalny"/>
    <w:rsid w:val="00482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ormaltextrun">
    <w:name w:val="normaltextrun"/>
    <w:basedOn w:val="Domylnaczcionkaakapitu"/>
    <w:rsid w:val="00482F61"/>
  </w:style>
  <w:style w:type="character" w:customStyle="1" w:styleId="eop">
    <w:name w:val="eop"/>
    <w:basedOn w:val="Domylnaczcionkaakapitu"/>
    <w:rsid w:val="00482F61"/>
  </w:style>
  <w:style w:type="character" w:styleId="Odwoaniedokomentarza">
    <w:name w:val="annotation reference"/>
    <w:basedOn w:val="Domylnaczcionkaakapitu"/>
    <w:uiPriority w:val="99"/>
    <w:semiHidden/>
    <w:unhideWhenUsed/>
    <w:rsid w:val="002F45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45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45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5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57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A07AB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931B3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2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2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3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ISD PŁ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D394C8-5961-4028-AE44-2C6983070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INDIVIDUAL RESEARCH PLAN</vt:lpstr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RESEARCH PLAN</dc:title>
  <dc:creator>Monika Nastarowicz ISD PŁ</dc:creator>
  <cp:lastModifiedBy>Monika Nastarowicz ISD PŁ</cp:lastModifiedBy>
  <cp:revision>2</cp:revision>
  <cp:lastPrinted>2026-07-20T11:53:00Z</cp:lastPrinted>
  <dcterms:created xsi:type="dcterms:W3CDTF">2026-07-20T11:53:00Z</dcterms:created>
  <dcterms:modified xsi:type="dcterms:W3CDTF">2026-07-20T11:53:00Z</dcterms:modified>
</cp:coreProperties>
</file>